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613C70">
      <w:pPr>
        <w:bidi w:val="0"/>
        <w:rPr>
          <w:rFonts w:hint="default" w:ascii="Times New Roman" w:hAnsi="Times New Roman" w:eastAsia="黑体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40"/>
          <w:lang w:val="en-US" w:eastAsia="zh-CN"/>
        </w:rPr>
        <w:t>附件</w:t>
      </w:r>
      <w:del w:id="0" w:author="&amp;" w:date="2026-07-28T16:03:02Z">
        <w:r>
          <w:rPr>
            <w:rFonts w:hint="default" w:eastAsia="黑体" w:cs="Times New Roman"/>
            <w:sz w:val="32"/>
            <w:szCs w:val="40"/>
            <w:lang w:val="en-US" w:eastAsia="zh-CN"/>
          </w:rPr>
          <w:delText>5</w:delText>
        </w:r>
      </w:del>
      <w:ins w:id="1" w:author="S" w:date="2026-07-21T09:37:56Z">
        <w:del w:id="2" w:author="&amp;" w:date="2026-07-28T16:03:02Z">
          <w:r>
            <w:rPr>
              <w:rFonts w:hint="default" w:eastAsia="黑体" w:cs="Times New Roman"/>
              <w:sz w:val="32"/>
              <w:szCs w:val="40"/>
              <w:lang w:val="en-US" w:eastAsia="zh-CN"/>
            </w:rPr>
            <w:delText>8</w:delText>
          </w:r>
        </w:del>
      </w:ins>
      <w:ins w:id="3" w:author="&amp;" w:date="2026-07-28T16:03:02Z">
        <w:r>
          <w:rPr>
            <w:rFonts w:hint="eastAsia" w:eastAsia="黑体" w:cs="Times New Roman"/>
            <w:sz w:val="32"/>
            <w:szCs w:val="40"/>
            <w:lang w:val="en-US" w:eastAsia="zh-CN"/>
          </w:rPr>
          <w:t>7</w:t>
        </w:r>
      </w:ins>
    </w:p>
    <w:p w14:paraId="72218234">
      <w:pPr>
        <w:jc w:val="center"/>
        <w:rPr>
          <w:del w:id="4" w:author="S" w:date="2026-07-06T10:01:20Z"/>
          <w:rFonts w:hint="default" w:ascii="Times New Roman" w:hAnsi="Times New Roman" w:eastAsia="方正小标宋简体" w:cs="Times New Roman"/>
          <w:sz w:val="36"/>
          <w:szCs w:val="36"/>
        </w:rPr>
      </w:pPr>
      <w:del w:id="5" w:author="S" w:date="2026-07-06T10:01:20Z">
        <w:r>
          <w:rPr>
            <w:rFonts w:hint="default" w:ascii="Times New Roman" w:hAnsi="Times New Roman" w:eastAsia="方正小标宋简体" w:cs="Times New Roman"/>
            <w:sz w:val="40"/>
            <w:szCs w:val="36"/>
          </w:rPr>
          <w:delText>推荐申报专业技术职称“六公开”监督卡</w:delText>
        </w:r>
      </w:del>
    </w:p>
    <w:p w14:paraId="7E20B4A5">
      <w:pPr>
        <w:spacing w:line="200" w:lineRule="exact"/>
        <w:rPr>
          <w:del w:id="6" w:author="S" w:date="2026-07-06T10:01:20Z"/>
          <w:rFonts w:hint="default" w:ascii="Times New Roman" w:hAnsi="Times New Roman" w:eastAsia="仿宋_GB2312" w:cs="Times New Roman"/>
          <w:szCs w:val="21"/>
        </w:rPr>
      </w:pPr>
    </w:p>
    <w:p w14:paraId="2A3236A0">
      <w:pPr>
        <w:spacing w:after="62" w:afterLines="20"/>
        <w:ind w:firstLine="480" w:firstLineChars="200"/>
        <w:rPr>
          <w:del w:id="7" w:author="S" w:date="2026-07-06T10:01:20Z"/>
          <w:rFonts w:hint="default" w:ascii="Times New Roman" w:hAnsi="Times New Roman" w:cs="Times New Roman"/>
          <w:sz w:val="24"/>
        </w:rPr>
      </w:pPr>
      <w:del w:id="8" w:author="S" w:date="2026-07-06T10:01:20Z">
        <w:r>
          <w:rPr>
            <w:rFonts w:hint="default" w:ascii="Times New Roman" w:hAnsi="Times New Roman" w:cs="Times New Roman"/>
            <w:sz w:val="24"/>
          </w:rPr>
          <w:delText>单位(盖章)：                                                年   月   日</w:delText>
        </w:r>
      </w:del>
    </w:p>
    <w:tbl>
      <w:tblPr>
        <w:tblStyle w:val="6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61"/>
        <w:gridCol w:w="581"/>
        <w:gridCol w:w="992"/>
        <w:gridCol w:w="326"/>
        <w:gridCol w:w="1899"/>
        <w:gridCol w:w="327"/>
        <w:gridCol w:w="850"/>
        <w:gridCol w:w="722"/>
        <w:gridCol w:w="696"/>
        <w:gridCol w:w="1203"/>
      </w:tblGrid>
      <w:tr w14:paraId="16CD53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  <w:del w:id="9" w:author="S" w:date="2026-07-06T10:01:20Z"/>
        </w:trPr>
        <w:tc>
          <w:tcPr>
            <w:tcW w:w="248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A62A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10" w:author="S" w:date="2026-07-06T10:01:20Z"/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del w:id="11" w:author="S" w:date="2026-07-06T10:01:20Z">
              <w:r>
                <w:rPr>
                  <w:rFonts w:hint="default" w:ascii="Times New Roman" w:hAnsi="Times New Roman" w:cs="Times New Roman"/>
                  <w:spacing w:val="4"/>
                  <w:sz w:val="24"/>
                  <w:szCs w:val="21"/>
                </w:rPr>
                <w:delText>专业技术人员总数</w:delText>
              </w:r>
            </w:del>
          </w:p>
        </w:tc>
        <w:tc>
          <w:tcPr>
            <w:tcW w:w="992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741D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12" w:author="S" w:date="2026-07-06T10:01:20Z"/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</w:p>
        </w:tc>
        <w:tc>
          <w:tcPr>
            <w:tcW w:w="2552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5FA4F9">
            <w:pPr>
              <w:keepNext w:val="0"/>
              <w:keepLines w:val="0"/>
              <w:suppressLineNumbers w:val="0"/>
              <w:spacing w:before="0" w:beforeAutospacing="0" w:after="0" w:afterAutospacing="0"/>
              <w:ind w:left="-143" w:leftChars="-68" w:right="-73" w:rightChars="-35"/>
              <w:jc w:val="center"/>
              <w:rPr>
                <w:del w:id="13" w:author="S" w:date="2026-07-06T10:01:20Z"/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del w:id="14" w:author="S" w:date="2026-07-06T10:01:20Z">
              <w:r>
                <w:rPr>
                  <w:rFonts w:hint="default" w:ascii="Times New Roman" w:hAnsi="Times New Roman" w:cs="Times New Roman"/>
                  <w:spacing w:val="4"/>
                  <w:sz w:val="24"/>
                  <w:szCs w:val="21"/>
                </w:rPr>
                <w:delText>实际参加推荐的人数</w:delText>
              </w:r>
            </w:del>
          </w:p>
        </w:tc>
        <w:tc>
          <w:tcPr>
            <w:tcW w:w="850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C6BC6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15" w:author="S" w:date="2026-07-06T10:01:20Z"/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5F1D3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16" w:author="S" w:date="2026-07-06T10:01:20Z"/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del w:id="17" w:author="S" w:date="2026-07-06T10:01:20Z">
              <w:r>
                <w:rPr>
                  <w:rFonts w:hint="default" w:ascii="Times New Roman" w:hAnsi="Times New Roman" w:cs="Times New Roman"/>
                  <w:spacing w:val="4"/>
                  <w:sz w:val="24"/>
                  <w:szCs w:val="21"/>
                </w:rPr>
                <w:delText>被 推 荐</w:delText>
              </w:r>
            </w:del>
          </w:p>
          <w:p w14:paraId="588A5A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18" w:author="S" w:date="2026-07-06T10:01:20Z"/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del w:id="19" w:author="S" w:date="2026-07-06T10:01:20Z">
              <w:r>
                <w:rPr>
                  <w:rFonts w:hint="default" w:ascii="Times New Roman" w:hAnsi="Times New Roman" w:cs="Times New Roman"/>
                  <w:spacing w:val="4"/>
                  <w:sz w:val="24"/>
                  <w:szCs w:val="21"/>
                </w:rPr>
                <w:delText>申</w:delText>
              </w:r>
            </w:del>
            <w:del w:id="20" w:author="S" w:date="2026-07-06T10:01:20Z">
              <w:r>
                <w:rPr>
                  <w:rFonts w:hint="default" w:ascii="Times New Roman" w:hAnsi="Times New Roman" w:cs="Times New Roman"/>
                  <w:kern w:val="0"/>
                  <w:sz w:val="24"/>
                  <w:szCs w:val="21"/>
                </w:rPr>
                <w:delText>报人数</w:delText>
              </w:r>
            </w:del>
          </w:p>
        </w:tc>
        <w:tc>
          <w:tcPr>
            <w:tcW w:w="1203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448F4E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21" w:author="S" w:date="2026-07-06T10:01:20Z"/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</w:p>
        </w:tc>
      </w:tr>
      <w:tr w14:paraId="156E70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exact"/>
          <w:jc w:val="center"/>
          <w:del w:id="22" w:author="S" w:date="2026-07-06T10:01:20Z"/>
        </w:trPr>
        <w:tc>
          <w:tcPr>
            <w:tcW w:w="1838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747D3BE">
            <w:pPr>
              <w:keepNext w:val="0"/>
              <w:keepLines w:val="0"/>
              <w:suppressLineNumbers w:val="0"/>
              <w:tabs>
                <w:tab w:val="left" w:pos="1095"/>
              </w:tabs>
              <w:spacing w:before="0" w:beforeAutospacing="0" w:after="0" w:afterAutospacing="0"/>
              <w:ind w:left="0" w:right="0"/>
              <w:jc w:val="center"/>
              <w:rPr>
                <w:del w:id="23" w:author="S" w:date="2026-07-06T10:01:20Z"/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del w:id="24" w:author="S" w:date="2026-07-06T10:01:20Z">
              <w:r>
                <w:rPr>
                  <w:rFonts w:hint="default" w:ascii="Times New Roman" w:hAnsi="Times New Roman" w:cs="Times New Roman"/>
                  <w:spacing w:val="4"/>
                  <w:sz w:val="24"/>
                  <w:szCs w:val="21"/>
                </w:rPr>
                <w:delText>“六公开”</w:delText>
              </w:r>
            </w:del>
          </w:p>
          <w:p w14:paraId="3087BD81">
            <w:pPr>
              <w:keepNext w:val="0"/>
              <w:keepLines w:val="0"/>
              <w:suppressLineNumbers w:val="0"/>
              <w:tabs>
                <w:tab w:val="left" w:pos="1095"/>
              </w:tabs>
              <w:spacing w:before="0" w:beforeAutospacing="0" w:after="0" w:afterAutospacing="0"/>
              <w:ind w:left="0" w:right="0"/>
              <w:jc w:val="center"/>
              <w:rPr>
                <w:del w:id="25" w:author="S" w:date="2026-07-06T10:01:20Z"/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del w:id="26" w:author="S" w:date="2026-07-06T10:01:20Z">
              <w:r>
                <w:rPr>
                  <w:rFonts w:hint="default" w:ascii="Times New Roman" w:hAnsi="Times New Roman" w:cs="Times New Roman"/>
                  <w:spacing w:val="4"/>
                  <w:sz w:val="24"/>
                  <w:szCs w:val="21"/>
                </w:rPr>
                <w:delText>内    容</w:delText>
              </w:r>
            </w:del>
          </w:p>
        </w:tc>
        <w:tc>
          <w:tcPr>
            <w:tcW w:w="7657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1F8EA19F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del w:id="27" w:author="S" w:date="2026-07-06T10:01:20Z"/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del w:id="28" w:author="S" w:date="2026-07-06T10:01:20Z">
              <w:r>
                <w:rPr>
                  <w:rFonts w:hint="default" w:ascii="Times New Roman" w:hAnsi="Times New Roman" w:cs="Times New Roman"/>
                  <w:spacing w:val="4"/>
                  <w:sz w:val="24"/>
                  <w:szCs w:val="21"/>
                </w:rPr>
                <w:delText>1、公开专业技术岗位数        4、公开申报人述职</w:delText>
              </w:r>
            </w:del>
          </w:p>
          <w:p w14:paraId="4B5047F3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del w:id="29" w:author="S" w:date="2026-07-06T10:01:20Z"/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del w:id="30" w:author="S" w:date="2026-07-06T10:01:20Z">
              <w:r>
                <w:rPr>
                  <w:rFonts w:hint="default" w:ascii="Times New Roman" w:hAnsi="Times New Roman" w:cs="Times New Roman"/>
                  <w:spacing w:val="4"/>
                  <w:sz w:val="24"/>
                  <w:szCs w:val="21"/>
                </w:rPr>
                <w:delText>2、公开任职条件              5、公开申报人的评审材料</w:delText>
              </w:r>
            </w:del>
          </w:p>
          <w:p w14:paraId="247D88C0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del w:id="31" w:author="S" w:date="2026-07-06T10:01:20Z"/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del w:id="32" w:author="S" w:date="2026-07-06T10:01:20Z">
              <w:r>
                <w:rPr>
                  <w:rFonts w:hint="default" w:ascii="Times New Roman" w:hAnsi="Times New Roman" w:cs="Times New Roman"/>
                  <w:spacing w:val="4"/>
                  <w:sz w:val="24"/>
                  <w:szCs w:val="21"/>
                </w:rPr>
                <w:delText>3、公开推荐办法              6、公开被推荐申报人员名单</w:delText>
              </w:r>
            </w:del>
          </w:p>
        </w:tc>
      </w:tr>
      <w:tr w14:paraId="205DC8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  <w:del w:id="33" w:author="S" w:date="2026-07-06T10:01:20Z"/>
        </w:trPr>
        <w:tc>
          <w:tcPr>
            <w:tcW w:w="9495" w:type="dxa"/>
            <w:gridSpan w:val="11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6847E3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34" w:author="S" w:date="2026-07-06T10:01:20Z"/>
                <w:rFonts w:hint="default" w:ascii="Times New Roman" w:hAnsi="Times New Roman" w:cs="Times New Roman"/>
                <w:spacing w:val="12"/>
                <w:sz w:val="24"/>
                <w:szCs w:val="21"/>
              </w:rPr>
            </w:pPr>
            <w:del w:id="35" w:author="S" w:date="2026-07-06T10:01:20Z">
              <w:r>
                <w:rPr>
                  <w:rFonts w:hint="default" w:ascii="Times New Roman" w:hAnsi="Times New Roman" w:cs="Times New Roman"/>
                  <w:spacing w:val="12"/>
                  <w:sz w:val="24"/>
                  <w:szCs w:val="21"/>
                </w:rPr>
                <w:delText>如果认为单位做到了上述要求，请在下面栏目中签名</w:delText>
              </w:r>
            </w:del>
          </w:p>
        </w:tc>
      </w:tr>
      <w:tr w14:paraId="3D0A10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  <w:del w:id="36" w:author="S" w:date="2026-07-06T10:01:20Z"/>
        </w:trPr>
        <w:tc>
          <w:tcPr>
            <w:tcW w:w="9495" w:type="dxa"/>
            <w:gridSpan w:val="11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7BE488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37" w:author="S" w:date="2026-07-06T10:01:20Z"/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del w:id="38" w:author="S" w:date="2026-07-06T10:01:20Z">
              <w:r>
                <w:rPr>
                  <w:rFonts w:hint="default" w:ascii="Times New Roman" w:hAnsi="Times New Roman" w:cs="Times New Roman"/>
                  <w:spacing w:val="4"/>
                  <w:sz w:val="24"/>
                  <w:szCs w:val="21"/>
                </w:rPr>
                <w:delText>全体专业技术人员或专业技术人员代表</w:delText>
              </w:r>
            </w:del>
          </w:p>
        </w:tc>
      </w:tr>
      <w:tr w14:paraId="04280C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  <w:del w:id="39" w:author="S" w:date="2026-07-06T10:01:20Z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F429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40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F270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41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2F8B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42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6A7B9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43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5AFF30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44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3FE197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  <w:del w:id="45" w:author="S" w:date="2026-07-06T10:01:20Z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34C6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46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4701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47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E6A3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48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90C2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49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08ABF7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50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7B2044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  <w:del w:id="51" w:author="S" w:date="2026-07-06T10:01:20Z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D29F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52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F99AC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53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4F7AB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54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49590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55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1B68EC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56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3EAFFC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  <w:del w:id="57" w:author="S" w:date="2026-07-06T10:01:20Z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24B2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58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26B6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59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9522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60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EF561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61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111AA2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62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76D9CD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  <w:del w:id="63" w:author="S" w:date="2026-07-06T10:01:20Z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748B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64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081C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65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B8A09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66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7EE30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67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539AA2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68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6F3A3F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  <w:del w:id="69" w:author="S" w:date="2026-07-06T10:01:20Z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8985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70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1453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71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E5C6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72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C4C5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73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2BBE60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74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18A0BE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  <w:del w:id="75" w:author="S" w:date="2026-07-06T10:01:20Z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21F0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76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8609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77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BC180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78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7295F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79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36D10E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80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783B97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  <w:del w:id="81" w:author="S" w:date="2026-07-06T10:01:20Z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3B70C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82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145B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83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532E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84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666F3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85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61FE04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86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63FAE7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  <w:del w:id="87" w:author="S" w:date="2026-07-06T10:01:20Z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1E23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88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E8832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89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29E1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90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ED6B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91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69AE99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92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58DA32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  <w:del w:id="93" w:author="S" w:date="2026-07-06T10:01:20Z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BFC0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94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1599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95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F8DE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96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725F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97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621CD0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98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51AC35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  <w:del w:id="99" w:author="S" w:date="2026-07-06T10:01:20Z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5A3D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100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18A8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101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D6B5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102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EAB7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103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419F2C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104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59AE5B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  <w:del w:id="105" w:author="S" w:date="2026-07-06T10:01:20Z"/>
        </w:trPr>
        <w:tc>
          <w:tcPr>
            <w:tcW w:w="189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6" w:space="0"/>
            </w:tcBorders>
            <w:noWrap w:val="0"/>
            <w:vAlign w:val="center"/>
          </w:tcPr>
          <w:p w14:paraId="69D224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106" w:author="S" w:date="2026-07-06T10:01:20Z"/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del w:id="107" w:author="S" w:date="2026-07-06T10:01:20Z">
              <w:r>
                <w:rPr>
                  <w:rFonts w:hint="default" w:ascii="Times New Roman" w:hAnsi="Times New Roman" w:cs="Times New Roman"/>
                  <w:spacing w:val="41"/>
                  <w:kern w:val="0"/>
                  <w:sz w:val="24"/>
                  <w:szCs w:val="21"/>
                  <w:fitText w:val="1208" w:id="1160536197"/>
                </w:rPr>
                <w:delText>单位人</w:delText>
              </w:r>
            </w:del>
            <w:del w:id="108" w:author="S" w:date="2026-07-06T10:01:20Z">
              <w:r>
                <w:rPr>
                  <w:rFonts w:hint="default" w:ascii="Times New Roman" w:hAnsi="Times New Roman" w:cs="Times New Roman"/>
                  <w:spacing w:val="1"/>
                  <w:kern w:val="0"/>
                  <w:sz w:val="24"/>
                  <w:szCs w:val="21"/>
                  <w:fitText w:val="1208" w:id="1160536197"/>
                </w:rPr>
                <w:delText>事</w:delText>
              </w:r>
            </w:del>
          </w:p>
          <w:p w14:paraId="14D9A8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109" w:author="S" w:date="2026-07-06T10:01:20Z"/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del w:id="110" w:author="S" w:date="2026-07-06T10:01:20Z">
              <w:r>
                <w:rPr>
                  <w:rFonts w:hint="default" w:ascii="Times New Roman" w:hAnsi="Times New Roman" w:cs="Times New Roman"/>
                  <w:spacing w:val="4"/>
                  <w:sz w:val="24"/>
                  <w:szCs w:val="21"/>
                </w:rPr>
                <w:delText>部门</w:delText>
              </w:r>
            </w:del>
            <w:del w:id="111" w:author="S" w:date="2026-07-06T10:01:20Z">
              <w:r>
                <w:rPr>
                  <w:rFonts w:hint="default" w:ascii="Times New Roman" w:hAnsi="Times New Roman" w:cs="Times New Roman"/>
                  <w:kern w:val="0"/>
                  <w:sz w:val="24"/>
                  <w:szCs w:val="21"/>
                </w:rPr>
                <w:delText>负责人</w:delText>
              </w:r>
            </w:del>
          </w:p>
        </w:tc>
        <w:tc>
          <w:tcPr>
            <w:tcW w:w="1899" w:type="dxa"/>
            <w:gridSpan w:val="3"/>
            <w:tcBorders>
              <w:top w:val="single" w:color="auto" w:sz="8" w:space="0"/>
              <w:bottom w:val="single" w:color="auto" w:sz="6" w:space="0"/>
            </w:tcBorders>
            <w:noWrap w:val="0"/>
            <w:vAlign w:val="center"/>
          </w:tcPr>
          <w:p w14:paraId="01E8C3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112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8" w:space="0"/>
              <w:bottom w:val="single" w:color="auto" w:sz="6" w:space="0"/>
            </w:tcBorders>
            <w:noWrap w:val="0"/>
            <w:vAlign w:val="center"/>
          </w:tcPr>
          <w:p w14:paraId="42A5BC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113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8" w:space="0"/>
              <w:bottom w:val="single" w:color="auto" w:sz="6" w:space="0"/>
            </w:tcBorders>
            <w:noWrap w:val="0"/>
            <w:vAlign w:val="center"/>
          </w:tcPr>
          <w:p w14:paraId="056B5C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114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55CFE6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115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0D6A14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  <w:del w:id="116" w:author="S" w:date="2026-07-06T10:01:20Z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511950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117" w:author="S" w:date="2026-07-06T10:01:20Z"/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del w:id="118" w:author="S" w:date="2026-07-06T10:01:20Z">
              <w:r>
                <w:rPr>
                  <w:rFonts w:hint="default" w:ascii="Times New Roman" w:hAnsi="Times New Roman" w:cs="Times New Roman"/>
                  <w:spacing w:val="41"/>
                  <w:kern w:val="0"/>
                  <w:sz w:val="24"/>
                  <w:szCs w:val="21"/>
                  <w:fitText w:val="1208" w:id="1847281395"/>
                </w:rPr>
                <w:delText>单位领</w:delText>
              </w:r>
            </w:del>
            <w:del w:id="119" w:author="S" w:date="2026-07-06T10:01:20Z">
              <w:r>
                <w:rPr>
                  <w:rFonts w:hint="default" w:ascii="Times New Roman" w:hAnsi="Times New Roman" w:cs="Times New Roman"/>
                  <w:spacing w:val="1"/>
                  <w:kern w:val="0"/>
                  <w:sz w:val="24"/>
                  <w:szCs w:val="21"/>
                  <w:fitText w:val="1208" w:id="1847281395"/>
                </w:rPr>
                <w:delText>导</w:delText>
              </w:r>
            </w:del>
          </w:p>
        </w:tc>
        <w:tc>
          <w:tcPr>
            <w:tcW w:w="1899" w:type="dxa"/>
            <w:gridSpan w:val="3"/>
            <w:tcBorders>
              <w:top w:val="single" w:color="auto" w:sz="6" w:space="0"/>
              <w:bottom w:val="single" w:color="auto" w:sz="8" w:space="0"/>
            </w:tcBorders>
            <w:noWrap w:val="0"/>
            <w:vAlign w:val="center"/>
          </w:tcPr>
          <w:p w14:paraId="5CCA68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120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bottom w:val="single" w:color="auto" w:sz="8" w:space="0"/>
            </w:tcBorders>
            <w:noWrap w:val="0"/>
            <w:vAlign w:val="center"/>
          </w:tcPr>
          <w:p w14:paraId="5770DA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121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bottom w:val="single" w:color="auto" w:sz="8" w:space="0"/>
            </w:tcBorders>
            <w:noWrap w:val="0"/>
            <w:vAlign w:val="center"/>
          </w:tcPr>
          <w:p w14:paraId="31F5AF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122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70588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123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</w:tbl>
    <w:p w14:paraId="4FBA931B">
      <w:pPr>
        <w:spacing w:line="580" w:lineRule="exact"/>
        <w:ind w:firstLine="210" w:firstLineChars="100"/>
        <w:jc w:val="center"/>
        <w:rPr>
          <w:del w:id="125" w:author="S" w:date="2026-07-20T18:05:04Z"/>
          <w:rFonts w:hint="default" w:ascii="Times New Roman" w:hAnsi="Times New Roman" w:cs="Times New Roman"/>
          <w:sz w:val="21"/>
          <w:szCs w:val="20"/>
        </w:rPr>
        <w:pPrChange w:id="124" w:author="S" w:date="2026-07-06T17:02:26Z">
          <w:pPr>
            <w:spacing w:line="300" w:lineRule="exact"/>
            <w:ind w:firstLine="210" w:firstLineChars="100"/>
          </w:pPr>
        </w:pPrChange>
      </w:pPr>
      <w:del w:id="126" w:author="S" w:date="2026-07-20T18:05:04Z">
        <w:r>
          <w:rPr>
            <w:rFonts w:hint="default" w:ascii="Times New Roman" w:hAnsi="Times New Roman" w:cs="Times New Roman"/>
            <w:sz w:val="21"/>
            <w:szCs w:val="20"/>
          </w:rPr>
          <w:delText>注：1．单位人数少的由全体专业技术人员签名，人数较多的可由下属二级单位推选出一</w:delText>
        </w:r>
      </w:del>
    </w:p>
    <w:p w14:paraId="271BAB9A">
      <w:pPr>
        <w:spacing w:line="580" w:lineRule="exact"/>
        <w:ind w:firstLine="210" w:firstLineChars="100"/>
        <w:jc w:val="center"/>
        <w:rPr>
          <w:del w:id="128" w:author="S" w:date="2026-07-20T18:05:04Z"/>
          <w:rFonts w:hint="default" w:ascii="Times New Roman" w:hAnsi="Times New Roman" w:cs="Times New Roman"/>
          <w:sz w:val="21"/>
          <w:szCs w:val="20"/>
        </w:rPr>
        <w:pPrChange w:id="127" w:author="S" w:date="2026-07-06T17:02:26Z">
          <w:pPr>
            <w:spacing w:line="300" w:lineRule="exact"/>
            <w:ind w:firstLine="991" w:firstLineChars="472"/>
          </w:pPr>
        </w:pPrChange>
      </w:pPr>
      <w:del w:id="129" w:author="S" w:date="2026-07-20T18:05:04Z">
        <w:r>
          <w:rPr>
            <w:rFonts w:hint="default" w:ascii="Times New Roman" w:hAnsi="Times New Roman" w:cs="Times New Roman"/>
            <w:sz w:val="21"/>
            <w:szCs w:val="20"/>
          </w:rPr>
          <w:delText>定数量的代表签名。</w:delText>
        </w:r>
      </w:del>
    </w:p>
    <w:p w14:paraId="3909C31A">
      <w:pPr>
        <w:spacing w:line="580" w:lineRule="exact"/>
        <w:ind w:firstLine="210" w:firstLineChars="100"/>
        <w:jc w:val="center"/>
        <w:rPr>
          <w:del w:id="131" w:author="S" w:date="2026-07-20T18:05:04Z"/>
          <w:rFonts w:hint="default" w:ascii="Times New Roman" w:hAnsi="Times New Roman" w:cs="Times New Roman"/>
          <w:sz w:val="21"/>
          <w:szCs w:val="20"/>
        </w:rPr>
        <w:pPrChange w:id="130" w:author="S" w:date="2026-07-06T17:02:26Z">
          <w:pPr>
            <w:spacing w:line="300" w:lineRule="exact"/>
            <w:ind w:firstLine="630" w:firstLineChars="300"/>
          </w:pPr>
        </w:pPrChange>
      </w:pPr>
      <w:del w:id="132" w:author="S" w:date="2026-07-20T18:05:04Z">
        <w:r>
          <w:rPr>
            <w:rFonts w:hint="default" w:ascii="Times New Roman" w:hAnsi="Times New Roman" w:cs="Times New Roman"/>
            <w:sz w:val="21"/>
            <w:szCs w:val="20"/>
          </w:rPr>
          <w:delText>2．未签名人员要另外注明原因。</w:delText>
        </w:r>
      </w:del>
    </w:p>
    <w:p w14:paraId="517AD3BB">
      <w:pPr>
        <w:spacing w:line="580" w:lineRule="exact"/>
        <w:ind w:firstLine="210" w:firstLineChars="100"/>
        <w:jc w:val="center"/>
        <w:rPr>
          <w:del w:id="134" w:author="S" w:date="2026-07-20T18:05:04Z"/>
          <w:rFonts w:hint="default" w:ascii="Times New Roman" w:hAnsi="Times New Roman" w:cs="Times New Roman"/>
          <w:sz w:val="21"/>
          <w:szCs w:val="20"/>
        </w:rPr>
        <w:pPrChange w:id="133" w:author="S" w:date="2026-07-06T17:02:26Z">
          <w:pPr>
            <w:spacing w:line="300" w:lineRule="exact"/>
            <w:ind w:firstLine="630" w:firstLineChars="300"/>
          </w:pPr>
        </w:pPrChange>
      </w:pPr>
      <w:del w:id="135" w:author="S" w:date="2026-07-20T18:05:04Z">
        <w:r>
          <w:rPr>
            <w:rFonts w:hint="default" w:ascii="Times New Roman" w:hAnsi="Times New Roman" w:cs="Times New Roman"/>
            <w:sz w:val="21"/>
            <w:szCs w:val="20"/>
          </w:rPr>
          <w:delText>3．此卡报相应评审委员会和人事部门各一份。</w:delText>
        </w:r>
      </w:del>
    </w:p>
    <w:p w14:paraId="0DBCA257">
      <w:pPr>
        <w:pStyle w:val="4"/>
        <w:rPr>
          <w:ins w:id="136" w:author="S" w:date="2026-07-06T10:01:29Z"/>
          <w:rFonts w:hint="default" w:eastAsia="黑体"/>
          <w:lang w:val="en-US" w:eastAsia="zh-CN"/>
        </w:rPr>
      </w:pPr>
      <w:del w:id="137" w:author="S" w:date="2026-07-20T18:05:04Z">
        <w:r>
          <w:rPr>
            <w:rFonts w:hint="default" w:ascii="Times New Roman" w:hAnsi="Times New Roman" w:eastAsia="黑体" w:cs="Times New Roman"/>
            <w:sz w:val="21"/>
            <w:szCs w:val="21"/>
          </w:rPr>
          <w:delText>山东省人力资源和社会保障厅制</w:delText>
        </w:r>
      </w:del>
    </w:p>
    <w:p w14:paraId="47E9D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jc w:val="center"/>
        <w:textAlignment w:val="auto"/>
        <w:rPr>
          <w:ins w:id="138" w:author="S" w:date="2026-07-06T10:01:36Z"/>
          <w:rFonts w:ascii="Times New Roman" w:hAnsi="Times New Roman" w:eastAsia="方正仿宋简体"/>
          <w:b w:val="0"/>
          <w:bCs/>
          <w:color w:val="auto"/>
          <w:sz w:val="24"/>
          <w:szCs w:val="24"/>
        </w:rPr>
      </w:pPr>
      <w:ins w:id="139" w:author="S" w:date="2026-07-06T10:01:36Z">
        <w:r>
          <w:rPr>
            <w:rFonts w:hint="eastAsia" w:eastAsia="方正小标宋简体"/>
            <w:b w:val="0"/>
            <w:bCs/>
            <w:color w:val="auto"/>
            <w:sz w:val="44"/>
            <w:szCs w:val="44"/>
          </w:rPr>
          <w:t>专业技术职称申报推荐表</w:t>
        </w:r>
      </w:ins>
    </w:p>
    <w:tbl>
      <w:tblPr>
        <w:tblStyle w:val="6"/>
        <w:tblpPr w:leftFromText="180" w:rightFromText="180" w:vertAnchor="text" w:horzAnchor="page" w:tblpX="1487" w:tblpY="214"/>
        <w:tblOverlap w:val="never"/>
        <w:tblW w:w="931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5"/>
        <w:gridCol w:w="2557"/>
        <w:gridCol w:w="1538"/>
        <w:gridCol w:w="1255"/>
        <w:gridCol w:w="2600"/>
      </w:tblGrid>
      <w:tr w14:paraId="459E29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ins w:id="140" w:author="S" w:date="2026-07-06T10:01:36Z"/>
        </w:trPr>
        <w:tc>
          <w:tcPr>
            <w:tcW w:w="9315" w:type="dxa"/>
            <w:gridSpan w:val="5"/>
            <w:tcBorders>
              <w:bottom w:val="single" w:color="auto" w:sz="4" w:space="0"/>
            </w:tcBorders>
            <w:noWrap w:val="0"/>
            <w:vAlign w:val="bottom"/>
          </w:tcPr>
          <w:p w14:paraId="4C933E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textAlignment w:val="auto"/>
              <w:rPr>
                <w:ins w:id="141" w:author="S" w:date="2026-07-06T10:01:36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ins w:id="142" w:author="S" w:date="2026-07-06T10:01:36Z">
              <w:r>
                <w:rPr>
                  <w:rFonts w:hint="default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</w:rPr>
                <w:t>单位名称：</w:t>
              </w:r>
            </w:ins>
          </w:p>
        </w:tc>
      </w:tr>
      <w:tr w14:paraId="240773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ins w:id="143" w:author="S" w:date="2026-07-06T10:01:36Z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CAAAD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ins w:id="144" w:author="S" w:date="2026-07-06T10:01:36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ins w:id="145" w:author="S" w:date="2026-07-06T10:01:36Z">
              <w:r>
                <w:rPr>
                  <w:rFonts w:hint="default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</w:rPr>
                <w:t>申报人</w:t>
              </w:r>
            </w:ins>
          </w:p>
        </w:tc>
        <w:tc>
          <w:tcPr>
            <w:tcW w:w="4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C7B549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ins w:id="146" w:author="S" w:date="2026-07-06T10:01:36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2668F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ins w:id="147" w:author="S" w:date="2026-07-06T10:01:36Z"/>
                <w:rFonts w:hint="eastAsia" w:ascii="Times New Roman" w:hAnsi="Times New Roman" w:eastAsia="方正仿宋简体"/>
                <w:b w:val="0"/>
                <w:bCs/>
                <w:color w:val="auto"/>
                <w:sz w:val="24"/>
                <w:szCs w:val="24"/>
                <w:lang w:eastAsia="zh-CN"/>
              </w:rPr>
            </w:pPr>
            <w:ins w:id="148" w:author="S" w:date="2026-07-06T10:01:36Z">
              <w:r>
                <w:rPr>
                  <w:rFonts w:hint="eastAsia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  <w:lang w:eastAsia="zh-CN"/>
                </w:rPr>
                <w:t>联系电话</w:t>
              </w:r>
            </w:ins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11830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ins w:id="149" w:author="S" w:date="2026-07-06T10:01:36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</w:tc>
      </w:tr>
      <w:tr w14:paraId="7191FE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ins w:id="150" w:author="S" w:date="2026-07-06T10:01:36Z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C153AA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ins w:id="151" w:author="S" w:date="2026-07-06T10:01:36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ins w:id="152" w:author="S" w:date="2026-07-06T10:01:36Z">
              <w:r>
                <w:rPr>
                  <w:rFonts w:hint="default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</w:rPr>
                <w:t>申报专业</w:t>
              </w:r>
            </w:ins>
          </w:p>
        </w:tc>
        <w:tc>
          <w:tcPr>
            <w:tcW w:w="2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C05E1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ins w:id="153" w:author="S" w:date="2026-07-06T10:01:36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93E232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ins w:id="154" w:author="S" w:date="2026-07-06T10:01:36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ins w:id="155" w:author="S" w:date="2026-07-06T10:01:36Z">
              <w:r>
                <w:rPr>
                  <w:rFonts w:hint="default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</w:rPr>
                <w:t>申报等级</w:t>
              </w:r>
            </w:ins>
          </w:p>
        </w:tc>
        <w:tc>
          <w:tcPr>
            <w:tcW w:w="3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0B477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ins w:id="156" w:author="S" w:date="2026-07-06T10:01:36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</w:tc>
      </w:tr>
      <w:tr w14:paraId="62FCFB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ins w:id="157" w:author="S" w:date="2026-07-06T10:01:36Z"/>
        </w:trPr>
        <w:tc>
          <w:tcPr>
            <w:tcW w:w="13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371B2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ins w:id="158" w:author="S" w:date="2026-07-06T10:01:36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ins w:id="159" w:author="S" w:date="2026-07-06T10:01:36Z">
              <w:r>
                <w:rPr>
                  <w:rFonts w:hint="default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</w:rPr>
                <w:t>公       示      情      况</w:t>
              </w:r>
            </w:ins>
          </w:p>
        </w:tc>
        <w:tc>
          <w:tcPr>
            <w:tcW w:w="2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BD457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ins w:id="160" w:author="S" w:date="2026-07-06T10:01:36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ins w:id="161" w:author="S" w:date="2026-07-06T10:01:36Z">
              <w:r>
                <w:rPr>
                  <w:rFonts w:hint="default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</w:rPr>
                <w:t>公示地点和方式</w:t>
              </w:r>
            </w:ins>
          </w:p>
        </w:tc>
        <w:tc>
          <w:tcPr>
            <w:tcW w:w="53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1C8385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ins w:id="162" w:author="S" w:date="2026-07-06T10:01:36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</w:tc>
      </w:tr>
      <w:tr w14:paraId="5D140F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ins w:id="163" w:author="S" w:date="2026-07-06T10:01:36Z"/>
        </w:trPr>
        <w:tc>
          <w:tcPr>
            <w:tcW w:w="13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59CACB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ins w:id="164" w:author="S" w:date="2026-07-06T10:01:36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601E3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ins w:id="165" w:author="S" w:date="2026-07-06T10:01:36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ins w:id="166" w:author="S" w:date="2026-07-06T10:01:36Z">
              <w:r>
                <w:rPr>
                  <w:rFonts w:hint="default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</w:rPr>
                <w:t>公示起止时间</w:t>
              </w:r>
            </w:ins>
          </w:p>
          <w:p w14:paraId="426E7AEE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ins w:id="167" w:author="S" w:date="2026-07-06T10:01:36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ins w:id="168" w:author="S" w:date="2026-07-06T10:01:36Z">
              <w:r>
                <w:rPr>
                  <w:rFonts w:hint="default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</w:rPr>
                <w:t>（</w:t>
              </w:r>
            </w:ins>
            <w:ins w:id="169" w:author="S" w:date="2026-07-24T18:08:52Z">
              <w:r>
                <w:rPr>
                  <w:rFonts w:hint="default" w:eastAsia="方正仿宋简体"/>
                  <w:bCs/>
                  <w:color w:val="auto"/>
                  <w:sz w:val="24"/>
                  <w:rPrChange w:id="170" w:author="S" w:date="2026-07-24T18:08:52Z">
                    <w:rPr>
                      <w:rFonts w:hint="eastAsia"/>
                    </w:rPr>
                  </w:rPrChange>
                </w:rPr>
                <w:t>不含发布当日，</w:t>
              </w:r>
            </w:ins>
            <w:ins w:id="171" w:author="S" w:date="2026-07-06T10:01:36Z">
              <w:r>
                <w:rPr>
                  <w:rFonts w:hint="default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</w:rPr>
                <w:t>不少于5个工作日）</w:t>
              </w:r>
            </w:ins>
          </w:p>
        </w:tc>
        <w:tc>
          <w:tcPr>
            <w:tcW w:w="53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64311B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ins w:id="172" w:author="S" w:date="2026-07-06T10:01:36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</w:tc>
      </w:tr>
      <w:tr w14:paraId="73729D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ins w:id="173" w:author="S" w:date="2026-07-06T10:01:36Z"/>
        </w:trPr>
        <w:tc>
          <w:tcPr>
            <w:tcW w:w="13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6288A3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ins w:id="174" w:author="S" w:date="2026-07-06T10:01:36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E8E15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ins w:id="175" w:author="S" w:date="2026-07-06T10:01:36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ins w:id="176" w:author="S" w:date="2026-07-06T10:01:36Z">
              <w:r>
                <w:rPr>
                  <w:rFonts w:hint="default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</w:rPr>
                <w:t>公示材料</w:t>
              </w:r>
            </w:ins>
          </w:p>
        </w:tc>
        <w:tc>
          <w:tcPr>
            <w:tcW w:w="53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D99CBC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ins w:id="177" w:author="S" w:date="2026-07-06T10:01:36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</w:tc>
      </w:tr>
      <w:tr w14:paraId="4860CA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ins w:id="178" w:author="S" w:date="2026-07-06T10:01:36Z"/>
        </w:trPr>
        <w:tc>
          <w:tcPr>
            <w:tcW w:w="13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8F5E6A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ins w:id="179" w:author="S" w:date="2026-07-06T10:01:36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D26E4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ins w:id="180" w:author="S" w:date="2026-07-06T10:01:36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ins w:id="181" w:author="S" w:date="2026-07-06T10:01:36Z">
              <w:r>
                <w:rPr>
                  <w:rFonts w:hint="default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</w:rPr>
                <w:t>公示结果及处理意见</w:t>
              </w:r>
            </w:ins>
          </w:p>
        </w:tc>
        <w:tc>
          <w:tcPr>
            <w:tcW w:w="53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95DEAA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ins w:id="182" w:author="S" w:date="2026-07-06T10:01:36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</w:tc>
      </w:tr>
      <w:tr w14:paraId="542B91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atLeast"/>
          <w:ins w:id="183" w:author="S" w:date="2026-07-06T10:01:36Z"/>
        </w:trPr>
        <w:tc>
          <w:tcPr>
            <w:tcW w:w="39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D784A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ins w:id="184" w:author="S" w:date="2026-07-06T10:01:36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ins w:id="185" w:author="S" w:date="2026-07-06T10:01:36Z">
              <w:r>
                <w:rPr>
                  <w:rFonts w:hint="default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</w:rPr>
                <w:t>单位意见</w:t>
              </w:r>
            </w:ins>
          </w:p>
        </w:tc>
        <w:tc>
          <w:tcPr>
            <w:tcW w:w="53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98DAB83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ins w:id="186" w:author="S" w:date="2026-07-06T10:01:36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ins w:id="187" w:author="S" w:date="2026-07-06T10:01:36Z">
              <w:r>
                <w:rPr>
                  <w:rFonts w:hint="default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</w:rPr>
                <w:t xml:space="preserve">                            （单位公章）</w:t>
              </w:r>
            </w:ins>
          </w:p>
          <w:p w14:paraId="39614A7A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ins w:id="188" w:author="S" w:date="2026-07-06T10:01:36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ins w:id="189" w:author="S" w:date="2026-07-06T10:01:36Z">
              <w:r>
                <w:rPr>
                  <w:rFonts w:hint="default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</w:rPr>
                <w:t>负责人签字：                 年 月 日</w:t>
              </w:r>
            </w:ins>
          </w:p>
        </w:tc>
      </w:tr>
      <w:tr w14:paraId="392046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0" w:hRule="atLeast"/>
          <w:ins w:id="190" w:author="S" w:date="2026-07-06T10:01:36Z"/>
        </w:trPr>
        <w:tc>
          <w:tcPr>
            <w:tcW w:w="39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163F4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ins w:id="191" w:author="S" w:date="2026-07-06T10:01:36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ins w:id="192" w:author="S" w:date="2026-07-06T10:01:36Z">
              <w:r>
                <w:rPr>
                  <w:rFonts w:hint="default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</w:rPr>
                <w:t>主管部门意见</w:t>
              </w:r>
            </w:ins>
          </w:p>
        </w:tc>
        <w:tc>
          <w:tcPr>
            <w:tcW w:w="53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230DF3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ins w:id="193" w:author="S" w:date="2026-07-06T10:01:36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ins w:id="194" w:author="S" w:date="2026-07-06T10:01:36Z">
              <w:r>
                <w:rPr>
                  <w:rFonts w:hint="default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</w:rPr>
                <w:t xml:space="preserve">                          </w:t>
              </w:r>
            </w:ins>
          </w:p>
          <w:p w14:paraId="16171CAC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ins w:id="195" w:author="S" w:date="2026-07-06T10:01:36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77A0FFFD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ins w:id="196" w:author="S" w:date="2026-07-06T10:01:36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ins w:id="197" w:author="S" w:date="2026-07-06T10:01:36Z">
              <w:r>
                <w:rPr>
                  <w:rFonts w:hint="default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</w:rPr>
                <w:t xml:space="preserve">                            </w:t>
              </w:r>
            </w:ins>
          </w:p>
          <w:p w14:paraId="6EE5A3EF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ins w:id="198" w:author="S" w:date="2026-07-06T10:01:36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05A85EBB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ins w:id="199" w:author="S" w:date="2026-07-06T10:01:36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045FAC42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ins w:id="200" w:author="S" w:date="2026-07-06T10:01:36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ins w:id="201" w:author="S" w:date="2026-07-06T10:01:36Z">
              <w:r>
                <w:rPr>
                  <w:rFonts w:hint="default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</w:rPr>
                <w:t xml:space="preserve">                           （单位公章）</w:t>
              </w:r>
            </w:ins>
          </w:p>
          <w:p w14:paraId="3114B2FD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ins w:id="202" w:author="S" w:date="2026-07-06T10:01:36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ins w:id="203" w:author="S" w:date="2026-07-06T10:01:36Z">
              <w:r>
                <w:rPr>
                  <w:rFonts w:hint="default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</w:rPr>
                <w:t>负责人签字：                 年 月 日</w:t>
              </w:r>
            </w:ins>
          </w:p>
        </w:tc>
      </w:tr>
      <w:tr w14:paraId="1F76E1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  <w:ins w:id="204" w:author="S" w:date="2026-07-06T10:01:36Z"/>
        </w:trPr>
        <w:tc>
          <w:tcPr>
            <w:tcW w:w="39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54501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ins w:id="205" w:author="S" w:date="2026-07-06T10:01:36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ins w:id="206" w:author="S" w:date="2026-07-06T10:01:36Z">
              <w:r>
                <w:rPr>
                  <w:rFonts w:hint="default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</w:rPr>
                <w:t>县（市、区）人社部门或</w:t>
              </w:r>
            </w:ins>
          </w:p>
          <w:p w14:paraId="3380389F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ins w:id="207" w:author="S" w:date="2026-07-06T10:01:36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ins w:id="208" w:author="S" w:date="2026-07-06T10:01:36Z">
              <w:r>
                <w:rPr>
                  <w:rFonts w:hint="default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</w:rPr>
                <w:t>市直主管部门意见</w:t>
              </w:r>
            </w:ins>
          </w:p>
        </w:tc>
        <w:tc>
          <w:tcPr>
            <w:tcW w:w="53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D72D84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ins w:id="209" w:author="S" w:date="2026-07-06T10:01:36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ins w:id="210" w:author="S" w:date="2026-07-06T10:01:36Z">
              <w:r>
                <w:rPr>
                  <w:rFonts w:hint="default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</w:rPr>
                <w:t xml:space="preserve">                          </w:t>
              </w:r>
            </w:ins>
          </w:p>
          <w:p w14:paraId="5E6ADFF5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ins w:id="211" w:author="S" w:date="2026-07-06T10:01:36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57DAE5EB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ins w:id="212" w:author="S" w:date="2026-07-06T10:01:36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ins w:id="213" w:author="S" w:date="2026-07-06T10:01:36Z">
              <w:r>
                <w:rPr>
                  <w:rFonts w:hint="default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</w:rPr>
                <w:t xml:space="preserve">                            </w:t>
              </w:r>
            </w:ins>
          </w:p>
          <w:p w14:paraId="671AE538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ins w:id="214" w:author="S" w:date="2026-07-06T10:01:36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5FCD972F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ins w:id="215" w:author="S" w:date="2026-07-06T10:01:36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ins w:id="216" w:author="S" w:date="2026-07-06T10:01:36Z">
              <w:r>
                <w:rPr>
                  <w:rFonts w:hint="default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</w:rPr>
                <w:t xml:space="preserve">                            （单位公章）</w:t>
              </w:r>
            </w:ins>
          </w:p>
          <w:p w14:paraId="33960360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ins w:id="217" w:author="S" w:date="2026-07-06T10:01:36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ins w:id="218" w:author="S" w:date="2026-07-06T10:01:36Z">
              <w:r>
                <w:rPr>
                  <w:rFonts w:hint="default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</w:rPr>
                <w:t>负责人签字：                 年 月 日</w:t>
              </w:r>
            </w:ins>
          </w:p>
        </w:tc>
      </w:tr>
      <w:tr w14:paraId="0208A9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4" w:hRule="atLeast"/>
          <w:ins w:id="219" w:author="S" w:date="2026-07-06T10:01:36Z"/>
        </w:trPr>
        <w:tc>
          <w:tcPr>
            <w:tcW w:w="39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838E6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ins w:id="220" w:author="S" w:date="2026-07-06T10:01:36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ins w:id="221" w:author="S" w:date="2026-07-06T10:01:36Z">
              <w:r>
                <w:rPr>
                  <w:rFonts w:hint="default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</w:rPr>
                <w:t>市人社部门意见</w:t>
              </w:r>
            </w:ins>
          </w:p>
        </w:tc>
        <w:tc>
          <w:tcPr>
            <w:tcW w:w="53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A0962E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ins w:id="222" w:author="S" w:date="2026-07-06T10:01:36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ins w:id="223" w:author="S" w:date="2026-07-06T10:01:36Z">
              <w:r>
                <w:rPr>
                  <w:rFonts w:hint="default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</w:rPr>
                <w:t xml:space="preserve">                          </w:t>
              </w:r>
            </w:ins>
          </w:p>
          <w:p w14:paraId="48ED84E7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ins w:id="224" w:author="S" w:date="2026-07-06T10:01:36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7EECEFF7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ins w:id="225" w:author="S" w:date="2026-07-06T10:01:36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3E56771F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ins w:id="226" w:author="S" w:date="2026-07-06T10:01:36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</w:p>
          <w:p w14:paraId="330CD098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ins w:id="227" w:author="S" w:date="2026-07-06T10:01:36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ins w:id="228" w:author="S" w:date="2026-07-06T10:01:36Z">
              <w:r>
                <w:rPr>
                  <w:rFonts w:hint="default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</w:rPr>
                <w:t xml:space="preserve">     </w:t>
              </w:r>
            </w:ins>
            <w:ins w:id="229" w:author="S" w:date="2026-07-06T10:01:36Z">
              <w:r>
                <w:rPr>
                  <w:rFonts w:hint="eastAsia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  <w:lang w:val="en-US" w:eastAsia="zh-CN"/>
                </w:rPr>
                <w:t xml:space="preserve">                     </w:t>
              </w:r>
            </w:ins>
            <w:ins w:id="230" w:author="S" w:date="2026-07-06T10:01:36Z">
              <w:r>
                <w:rPr>
                  <w:rFonts w:hint="default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</w:rPr>
                <w:t xml:space="preserve">  （单位公章）</w:t>
              </w:r>
            </w:ins>
          </w:p>
          <w:p w14:paraId="6C0C1BBF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ins w:id="231" w:author="S" w:date="2026-07-06T10:01:36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</w:pPr>
            <w:ins w:id="232" w:author="S" w:date="2026-07-06T10:01:36Z">
              <w:r>
                <w:rPr>
                  <w:rFonts w:hint="default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</w:rPr>
                <w:t>负责人签字：                 年 月 日</w:t>
              </w:r>
            </w:ins>
          </w:p>
        </w:tc>
      </w:tr>
      <w:tr w14:paraId="26A07B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ins w:id="233" w:author="S" w:date="2026-07-06T10:01:36Z"/>
        </w:trPr>
        <w:tc>
          <w:tcPr>
            <w:tcW w:w="9315" w:type="dxa"/>
            <w:gridSpan w:val="5"/>
            <w:tcBorders>
              <w:top w:val="single" w:color="auto" w:sz="4" w:space="0"/>
            </w:tcBorders>
            <w:noWrap w:val="0"/>
            <w:vAlign w:val="top"/>
          </w:tcPr>
          <w:p w14:paraId="644B8D8D">
            <w:pPr>
              <w:keepNext w:val="0"/>
              <w:keepLines w:val="0"/>
              <w:suppressLineNumbers w:val="0"/>
              <w:tabs>
                <w:tab w:val="left" w:pos="1399"/>
              </w:tabs>
              <w:spacing w:before="0" w:beforeAutospacing="0" w:after="0" w:afterAutospacing="0" w:line="300" w:lineRule="exact"/>
              <w:ind w:left="720" w:right="0" w:hanging="720" w:hangingChars="300"/>
              <w:jc w:val="left"/>
              <w:rPr>
                <w:ins w:id="235" w:author="S" w:date="2026-07-06T10:01:36Z"/>
                <w:rFonts w:hint="default" w:ascii="Times New Roman" w:hAnsi="Times New Roman" w:eastAsia="方正仿宋简体"/>
                <w:b w:val="0"/>
                <w:bCs/>
                <w:color w:val="auto"/>
                <w:sz w:val="24"/>
                <w:szCs w:val="24"/>
              </w:rPr>
              <w:pPrChange w:id="234" w:author="&amp;" w:date="2026-07-29T20:10:01Z">
                <w:pPr>
                  <w:keepNext w:val="0"/>
                  <w:keepLines w:val="0"/>
                  <w:suppressLineNumbers w:val="0"/>
                  <w:tabs>
                    <w:tab w:val="left" w:pos="1399"/>
                  </w:tabs>
                  <w:spacing w:before="0" w:beforeAutospacing="0" w:after="0" w:afterAutospacing="0" w:line="300" w:lineRule="exact"/>
                  <w:ind w:left="0" w:right="0"/>
                  <w:jc w:val="left"/>
                </w:pPr>
              </w:pPrChange>
            </w:pPr>
            <w:ins w:id="236" w:author="S" w:date="2026-07-06T10:01:36Z">
              <w:r>
                <w:rPr>
                  <w:rFonts w:hint="default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</w:rPr>
                <w:t>备注：1.本表一式两份，由申报人单位填写。2.公示材料栏填写单位将何种材料进行了</w:t>
              </w:r>
              <w:bookmarkStart w:id="0" w:name="_GoBack"/>
              <w:bookmarkEnd w:id="0"/>
              <w:r>
                <w:rPr>
                  <w:rFonts w:hint="default" w:ascii="Times New Roman" w:hAnsi="Times New Roman" w:eastAsia="方正仿宋简体"/>
                  <w:b w:val="0"/>
                  <w:bCs/>
                  <w:color w:val="auto"/>
                  <w:sz w:val="24"/>
                  <w:szCs w:val="24"/>
                </w:rPr>
                <w:t>公示。3.公示结果及处理意见栏请如实填写，公示期间没有收到异议情况的请填写“公示结果无异议，同意推荐”，公示期间有异议的请填写异议情况及处理意见。</w:t>
              </w:r>
            </w:ins>
          </w:p>
        </w:tc>
      </w:tr>
    </w:tbl>
    <w:p w14:paraId="24EE141C">
      <w:pPr>
        <w:rPr>
          <w:ins w:id="237" w:author="S" w:date="2026-07-06T10:01:36Z"/>
        </w:rPr>
      </w:pPr>
    </w:p>
    <w:p w14:paraId="4698CB85">
      <w:pPr>
        <w:pStyle w:val="4"/>
        <w:rPr>
          <w:rFonts w:hint="default" w:eastAsia="黑体"/>
          <w:lang w:val="en-US" w:eastAsia="zh-CN"/>
        </w:rPr>
      </w:pPr>
    </w:p>
    <w:sectPr>
      <w:pgSz w:w="11907" w:h="16840"/>
      <w:pgMar w:top="1091" w:right="1134" w:bottom="96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&amp;">
    <w15:presenceInfo w15:providerId="WPS Office" w15:userId="2089394614"/>
  </w15:person>
  <w15:person w15:author="S">
    <w15:presenceInfo w15:providerId="WPS Office" w15:userId="393467998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lNDFmOTcxNWQ0MjQzZDczN2IwMWZmZmQzYzIxMjEifQ=="/>
  </w:docVars>
  <w:rsids>
    <w:rsidRoot w:val="00000000"/>
    <w:rsid w:val="0DD134E6"/>
    <w:rsid w:val="10E72ACE"/>
    <w:rsid w:val="11D05B60"/>
    <w:rsid w:val="32A53F70"/>
    <w:rsid w:val="54910AD6"/>
    <w:rsid w:val="57583E79"/>
    <w:rsid w:val="59A63165"/>
    <w:rsid w:val="6C139A5A"/>
    <w:rsid w:val="6CDA54B0"/>
    <w:rsid w:val="772B2040"/>
    <w:rsid w:val="7E6BABB3"/>
    <w:rsid w:val="AF7F39F6"/>
    <w:rsid w:val="CFB38E20"/>
    <w:rsid w:val="D3F92C05"/>
    <w:rsid w:val="EB73C7FC"/>
    <w:rsid w:val="EF95E8BB"/>
    <w:rsid w:val="FD9F529B"/>
    <w:rsid w:val="FDF9A8D1"/>
    <w:rsid w:val="FEEE8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420" w:firstLineChars="200"/>
    </w:pPr>
    <w:rPr>
      <w:rFonts w:ascii="Times New Roman" w:hAnsi="Times New Roman" w:eastAsia="宋体" w:cs="Times New Roman"/>
      <w:szCs w:val="32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sz w:val="32"/>
      <w:szCs w:val="24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274</Words>
  <Characters>274</Characters>
  <Lines>1</Lines>
  <Paragraphs>1</Paragraphs>
  <TotalTime>1</TotalTime>
  <ScaleCrop>false</ScaleCrop>
  <LinksUpToDate>false</LinksUpToDate>
  <CharactersWithSpaces>370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2023-07-09T08:41:00Z</dcterms:created>
  <dc:creator>10109</dc:creator>
  <cp:lastModifiedBy>&amp;</cp:lastModifiedBy>
  <cp:lastPrinted>2023-08-28T08:18:00Z</cp:lastPrinted>
  <dcterms:modified xsi:type="dcterms:W3CDTF">2026-07-29T20:10:04Z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F7D6AB829FD24384A73B6A0DBBDB84E7_12</vt:lpwstr>
  </property>
  <property fmtid="{D5CDD505-2E9C-101B-9397-08002B2CF9AE}" pid="4" name="KSOTemplateDocerSaveRecord">
    <vt:lpwstr>eyJoZGlkIjoiMjc5YzUyYmYyMGRmODgxNTlmMzU5NjY1NzZiZjc2ZjQiLCJ1c2VySWQiOiIxNDg1MjMyMjY0In0=</vt:lpwstr>
  </property>
</Properties>
</file>