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AB3FF">
      <w:pPr>
        <w:pStyle w:val="5"/>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4</w:t>
      </w:r>
    </w:p>
    <w:p w14:paraId="351A98EB">
      <w:pPr>
        <w:spacing w:line="600" w:lineRule="exact"/>
        <w:rPr>
          <w:rFonts w:hint="default" w:ascii="Times New Roman" w:hAnsi="Times New Roman"/>
          <w:lang w:val="en-US" w:eastAsia="zh-CN"/>
        </w:rPr>
      </w:pPr>
    </w:p>
    <w:p w14:paraId="4B2BD4AE">
      <w:pPr>
        <w:pStyle w:val="5"/>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highlight w:val="none"/>
        </w:rPr>
      </w:pPr>
      <w:bookmarkStart w:id="0" w:name="_GoBack"/>
      <w:r>
        <w:rPr>
          <w:rFonts w:hint="default" w:ascii="Times New Roman" w:hAnsi="Times New Roman" w:eastAsia="方正小标宋简体" w:cs="Times New Roman"/>
          <w:color w:val="auto"/>
          <w:sz w:val="44"/>
          <w:szCs w:val="44"/>
          <w:highlight w:val="none"/>
        </w:rPr>
        <w:t>举荐报告（模板）</w:t>
      </w:r>
    </w:p>
    <w:bookmarkEnd w:id="0"/>
    <w:p w14:paraId="6777EB31">
      <w:pPr>
        <w:spacing w:line="600" w:lineRule="exact"/>
        <w:rPr>
          <w:rFonts w:hint="default" w:ascii="Times New Roman" w:hAnsi="Times New Roman"/>
          <w:color w:val="auto"/>
        </w:rPr>
      </w:pPr>
    </w:p>
    <w:p w14:paraId="191400E7">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仿宋_GB2312" w:cs="Times New Roman"/>
          <w:color w:val="auto"/>
          <w:sz w:val="32"/>
          <w:szCs w:val="32"/>
        </w:rPr>
      </w:pPr>
      <w:ins w:id="0" w:author="S" w:date="2026-07-02T15:15:05Z">
        <w:r>
          <w:rPr>
            <w:rFonts w:hint="default" w:ascii="Times New Roman" w:hAnsi="Times New Roman" w:eastAsia="仿宋_GB2312" w:cs="Times New Roman"/>
            <w:color w:val="auto"/>
            <w:sz w:val="32"/>
            <w:szCs w:val="32"/>
            <w:u w:val="none"/>
            <w:lang w:val="en-US" w:eastAsia="zh-CN"/>
          </w:rPr>
          <w:t>济宁市工程技术高级职称评审委员会</w:t>
        </w:r>
      </w:ins>
      <w:r>
        <w:rPr>
          <w:rFonts w:hint="eastAsia" w:ascii="Times New Roman" w:hAnsi="Times New Roman" w:eastAsia="仿宋_GB2312" w:cs="Times New Roman"/>
          <w:color w:val="auto"/>
          <w:sz w:val="32"/>
          <w:szCs w:val="32"/>
          <w:u w:val="none"/>
          <w:lang w:val="en-US" w:eastAsia="zh-CN"/>
        </w:rPr>
        <w:t>（市工信局）</w:t>
      </w:r>
      <w:r>
        <w:rPr>
          <w:rFonts w:hint="default" w:ascii="Times New Roman" w:hAnsi="Times New Roman" w:eastAsia="仿宋_GB2312" w:cs="Times New Roman"/>
          <w:color w:val="auto"/>
          <w:sz w:val="32"/>
          <w:szCs w:val="32"/>
        </w:rPr>
        <w:t>：</w:t>
      </w:r>
    </w:p>
    <w:p w14:paraId="2BBE72D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**公司成立于**年，为**级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专精特新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企业/制造业单项冠军企业（可简单介绍企业基本情况）。</w:t>
      </w:r>
    </w:p>
    <w:p w14:paraId="0585615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关于落实专精特新中小企业和制造业单项冠军企业职称评审政策的通知》（济人社字〔2022〕105号）和《关于报送2026年度经济专业、基层工程技术、工业和信息化领域工程技术、环境保护工程技术等职称评审材料的通知》要求，经过材料审查、专家（学术）委员会推荐、单位公示和企业董事长（或研发团队技术带头人）举荐，本单位举荐***申报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年度**系列**专业**级职称。现将申报人员情况报告如下：</w:t>
      </w:r>
    </w:p>
    <w:p w14:paraId="64BBC9F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姓名，性别，出生年月，学历，现专业技术职称（没有可不写），**年进入企业以来先后在哪些专业技术岗位工作，现任**。</w:t>
      </w:r>
    </w:p>
    <w:p w14:paraId="7BF3C56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报人员主要从事的专业技术工作，详细介绍申报人员所具备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14:paraId="7A54F23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综上，该同志具有突出的技术创新能力，取得一定原创性科技成果，并为企业作出重大贡献，符合举荐制申报条件，予以举荐，本单位将对举荐行为负责。</w:t>
      </w:r>
    </w:p>
    <w:p w14:paraId="6CF2712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特此报告。</w:t>
      </w:r>
    </w:p>
    <w:p w14:paraId="3E00826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0C4BF67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董事长（或研发团队技术带头人）签字：</w:t>
      </w:r>
    </w:p>
    <w:p w14:paraId="00CBFBE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613DC0D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7A1D259D">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**企业（盖章）</w:t>
      </w:r>
      <w:r>
        <w:rPr>
          <w:rFonts w:hint="default" w:ascii="Times New Roman" w:hAnsi="Times New Roman" w:eastAsia="仿宋_GB2312" w:cs="Times New Roman"/>
          <w:color w:val="auto"/>
          <w:sz w:val="32"/>
          <w:szCs w:val="32"/>
          <w:lang w:val="en-US" w:eastAsia="zh-CN"/>
        </w:rPr>
        <w:t xml:space="preserve">  </w:t>
      </w:r>
    </w:p>
    <w:p w14:paraId="690C6CF0">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  月  日</w:t>
      </w:r>
      <w:r>
        <w:rPr>
          <w:rFonts w:hint="default" w:ascii="Times New Roman" w:hAnsi="Times New Roman" w:eastAsia="仿宋_GB2312" w:cs="Times New Roman"/>
          <w:color w:val="auto"/>
          <w:sz w:val="32"/>
          <w:szCs w:val="32"/>
          <w:lang w:val="en-US" w:eastAsia="zh-CN"/>
        </w:rPr>
        <w:t xml:space="preserve">    </w:t>
      </w:r>
    </w:p>
    <w:p w14:paraId="05510CA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1296EA30">
      <w:pPr>
        <w:keepNext w:val="0"/>
        <w:keepLines w:val="0"/>
        <w:pageBreakBefore w:val="0"/>
        <w:widowControl w:val="0"/>
        <w:kinsoku/>
        <w:wordWrap/>
        <w:overflowPunct/>
        <w:topLinePunct w:val="0"/>
        <w:autoSpaceDE/>
        <w:autoSpaceDN/>
        <w:bidi w:val="0"/>
        <w:adjustRightInd/>
        <w:snapToGrid w:val="0"/>
        <w:spacing w:line="600" w:lineRule="exact"/>
        <w:ind w:firstLine="0" w:firstLineChars="0"/>
        <w:textAlignment w:val="auto"/>
        <w:rPr>
          <w:rFonts w:hint="default" w:ascii="Times New Roman" w:hAnsi="Times New Roman" w:eastAsia="仿宋_GB2312" w:cs="Times New Roman"/>
          <w:color w:val="auto"/>
          <w:sz w:val="32"/>
          <w:szCs w:val="32"/>
        </w:rPr>
      </w:pPr>
    </w:p>
    <w:p w14:paraId="4B4F470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6EE8847A">
      <w:pPr>
        <w:keepNext w:val="0"/>
        <w:keepLines w:val="0"/>
        <w:widowControl/>
        <w:suppressLineNumbers w:val="0"/>
        <w:jc w:val="left"/>
        <w:rPr>
          <w:rFonts w:hint="eastAsia" w:ascii="仿宋_GB2312" w:hAnsi="仿宋_GB2312" w:eastAsia="仿宋_GB2312" w:cs="仿宋_GB2312"/>
          <w:color w:val="auto"/>
          <w:lang w:val="en-US" w:eastAsia="zh-CN"/>
        </w:rPr>
      </w:pPr>
      <w:r>
        <w:rPr>
          <w:rFonts w:hint="default" w:ascii="Times New Roman" w:hAnsi="Times New Roman" w:eastAsia="仿宋_GB2312" w:cs="Times New Roman"/>
          <w:color w:val="auto"/>
          <w:sz w:val="32"/>
          <w:szCs w:val="32"/>
          <w:lang w:val="en-US" w:eastAsia="zh-CN"/>
        </w:rPr>
        <w:t>举荐人</w:t>
      </w:r>
      <w:r>
        <w:rPr>
          <w:rFonts w:hint="default" w:ascii="Times New Roman" w:hAnsi="Times New Roman" w:eastAsia="仿宋_GB2312" w:cs="Times New Roman"/>
          <w:color w:val="auto"/>
          <w:sz w:val="32"/>
          <w:szCs w:val="32"/>
        </w:rPr>
        <w:t>身份证复印件附后（</w:t>
      </w:r>
      <w:r>
        <w:rPr>
          <w:rFonts w:hint="default" w:ascii="Times New Roman" w:hAnsi="Times New Roman" w:eastAsia="仿宋_GB2312" w:cs="Times New Roman"/>
          <w:color w:val="auto"/>
          <w:sz w:val="32"/>
          <w:szCs w:val="32"/>
          <w:lang w:val="en-US" w:eastAsia="zh-CN"/>
        </w:rPr>
        <w:t>注</w:t>
      </w:r>
      <w:r>
        <w:rPr>
          <w:rFonts w:hint="default" w:ascii="Times New Roman" w:hAnsi="Times New Roman" w:eastAsia="仿宋_GB2312" w:cs="Times New Roman"/>
          <w:color w:val="auto"/>
          <w:sz w:val="32"/>
          <w:szCs w:val="32"/>
        </w:rPr>
        <w:t>明</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仅用于职称评审使用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sectPr>
      <w:footerReference r:id="rId3" w:type="default"/>
      <w:pgSz w:w="11906" w:h="16838"/>
      <w:pgMar w:top="1701" w:right="1701" w:bottom="1701" w:left="1701" w:header="851" w:footer="992" w:gutter="0"/>
      <w:pgNumType w:fmt="decimal"/>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DA455">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89DBD7">
                          <w:pPr>
                            <w:pStyle w:val="6"/>
                            <w:jc w:val="both"/>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fldChar w:fldCharType="begin"/>
                          </w:r>
                          <w:r>
                            <w:rPr>
                              <w:rFonts w:hint="default" w:ascii="Times New Roman" w:hAnsi="Times New Roman" w:eastAsia="仿宋_GB2312" w:cs="Times New Roman"/>
                              <w:sz w:val="21"/>
                              <w:szCs w:val="21"/>
                              <w:lang w:eastAsia="zh-CN"/>
                            </w:rPr>
                            <w:instrText xml:space="preserve"> PAGE  \* MERGEFORMAT </w:instrText>
                          </w:r>
                          <w:r>
                            <w:rPr>
                              <w:rFonts w:hint="default" w:ascii="Times New Roman" w:hAnsi="Times New Roman" w:eastAsia="仿宋_GB2312" w:cs="Times New Roman"/>
                              <w:sz w:val="21"/>
                              <w:szCs w:val="21"/>
                              <w:lang w:eastAsia="zh-CN"/>
                            </w:rPr>
                            <w:fldChar w:fldCharType="separate"/>
                          </w:r>
                          <w:r>
                            <w:rPr>
                              <w:rFonts w:hint="default" w:ascii="Times New Roman" w:hAnsi="Times New Roman" w:eastAsia="仿宋_GB2312" w:cs="Times New Roman"/>
                              <w:sz w:val="21"/>
                              <w:szCs w:val="21"/>
                              <w:lang w:eastAsia="zh-CN"/>
                            </w:rPr>
                            <w:t>1</w:t>
                          </w:r>
                          <w:r>
                            <w:rPr>
                              <w:rFonts w:hint="default" w:ascii="Times New Roman" w:hAnsi="Times New Roman" w:eastAsia="仿宋_GB2312" w:cs="Times New Roman"/>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889DBD7">
                    <w:pPr>
                      <w:pStyle w:val="6"/>
                      <w:jc w:val="both"/>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fldChar w:fldCharType="begin"/>
                    </w:r>
                    <w:r>
                      <w:rPr>
                        <w:rFonts w:hint="default" w:ascii="Times New Roman" w:hAnsi="Times New Roman" w:eastAsia="仿宋_GB2312" w:cs="Times New Roman"/>
                        <w:sz w:val="21"/>
                        <w:szCs w:val="21"/>
                        <w:lang w:eastAsia="zh-CN"/>
                      </w:rPr>
                      <w:instrText xml:space="preserve"> PAGE  \* MERGEFORMAT </w:instrText>
                    </w:r>
                    <w:r>
                      <w:rPr>
                        <w:rFonts w:hint="default" w:ascii="Times New Roman" w:hAnsi="Times New Roman" w:eastAsia="仿宋_GB2312" w:cs="Times New Roman"/>
                        <w:sz w:val="21"/>
                        <w:szCs w:val="21"/>
                        <w:lang w:eastAsia="zh-CN"/>
                      </w:rPr>
                      <w:fldChar w:fldCharType="separate"/>
                    </w:r>
                    <w:r>
                      <w:rPr>
                        <w:rFonts w:hint="default" w:ascii="Times New Roman" w:hAnsi="Times New Roman" w:eastAsia="仿宋_GB2312" w:cs="Times New Roman"/>
                        <w:sz w:val="21"/>
                        <w:szCs w:val="21"/>
                        <w:lang w:eastAsia="zh-CN"/>
                      </w:rPr>
                      <w:t>1</w:t>
                    </w:r>
                    <w:r>
                      <w:rPr>
                        <w:rFonts w:hint="default" w:ascii="Times New Roman" w:hAnsi="Times New Roman" w:eastAsia="仿宋_GB2312" w:cs="Times New Roman"/>
                        <w:sz w:val="21"/>
                        <w:szCs w:val="21"/>
                        <w:lang w:eastAsia="zh-CN"/>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
    <w15:presenceInfo w15:providerId="WPS Office" w15:userId="39346799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lMDdlMDExNWQ5OTQwZTQ5MzZlMGZjZGU3ZmJmZWQifQ=="/>
  </w:docVars>
  <w:rsids>
    <w:rsidRoot w:val="00000000"/>
    <w:rsid w:val="02AF69EA"/>
    <w:rsid w:val="03505318"/>
    <w:rsid w:val="10F737B7"/>
    <w:rsid w:val="118916FB"/>
    <w:rsid w:val="17DA4CA0"/>
    <w:rsid w:val="18B93B0F"/>
    <w:rsid w:val="2898670E"/>
    <w:rsid w:val="381061A2"/>
    <w:rsid w:val="3A376088"/>
    <w:rsid w:val="42962C4F"/>
    <w:rsid w:val="43A30FC8"/>
    <w:rsid w:val="51A753BA"/>
    <w:rsid w:val="5B7F1C71"/>
    <w:rsid w:val="6B5B53EE"/>
    <w:rsid w:val="6B914F02"/>
    <w:rsid w:val="6FAA2D12"/>
    <w:rsid w:val="734E1E4B"/>
    <w:rsid w:val="77FF3167"/>
    <w:rsid w:val="7B9F8CF2"/>
    <w:rsid w:val="7F9FB908"/>
    <w:rsid w:val="7FFDD1D5"/>
    <w:rsid w:val="9F7F3C34"/>
    <w:rsid w:val="DDFD4002"/>
    <w:rsid w:val="FD5FC268"/>
    <w:rsid w:val="FDFBFA8B"/>
    <w:rsid w:val="FF8E7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eastAsia="宋体" w:cs="Times New Roman"/>
      <w:szCs w:val="32"/>
    </w:rPr>
  </w:style>
  <w:style w:type="paragraph" w:styleId="3">
    <w:name w:val="Body Text Indent"/>
    <w:basedOn w:val="1"/>
    <w:qFormat/>
    <w:uiPriority w:val="0"/>
    <w:pPr>
      <w:spacing w:after="120"/>
      <w:ind w:left="420" w:leftChars="200"/>
    </w:pPr>
  </w:style>
  <w:style w:type="paragraph" w:customStyle="1" w:styleId="4">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782</Words>
  <Characters>804</Characters>
  <Lines>0</Lines>
  <Paragraphs>0</Paragraphs>
  <TotalTime>19</TotalTime>
  <ScaleCrop>false</ScaleCrop>
  <LinksUpToDate>false</LinksUpToDate>
  <CharactersWithSpaces>851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2023-07-16T17:01:00Z</dcterms:created>
  <dc:creator>10109</dc:creator>
  <cp:lastModifiedBy>&amp;</cp:lastModifiedBy>
  <cp:lastPrinted>2026-07-08T18:06:00Z</cp:lastPrinted>
  <dcterms:modified xsi:type="dcterms:W3CDTF">2026-07-31T12:02:16Z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0D8FE95BB30540DDB0EE22AF7CE926CD_12</vt:lpwstr>
  </property>
  <property fmtid="{D5CDD505-2E9C-101B-9397-08002B2CF9AE}" pid="4" name="KSOTemplateDocerSaveRecord">
    <vt:lpwstr>eyJoZGlkIjoiMjc5YzUyYmYyMGRmODgxNTlmMzU5NjY1NzZiZjc2ZjQiLCJ1c2VySWQiOiIxNDg1MjMyMjY0In0=</vt:lpwstr>
  </property>
</Properties>
</file>