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1E47D">
      <w:pPr>
        <w:bidi w:val="0"/>
        <w:ind w:left="0" w:leftChars="0" w:firstLine="0" w:firstLineChars="0"/>
        <w:rPr>
          <w:rFonts w:hint="default" w:ascii="Times New Roman" w:hAnsi="Times New Roman" w:eastAsia="黑体" w:cs="Times New Roman"/>
          <w:sz w:val="32"/>
          <w:szCs w:val="22"/>
          <w:lang w:val="en-US" w:eastAsia="zh-CN"/>
        </w:rPr>
      </w:pPr>
      <w:r>
        <w:rPr>
          <w:rFonts w:hint="default" w:ascii="Times New Roman" w:hAnsi="Times New Roman" w:eastAsia="黑体" w:cs="Times New Roman"/>
          <w:sz w:val="32"/>
          <w:szCs w:val="22"/>
        </w:rPr>
        <w:t>附件</w:t>
      </w:r>
      <w:del w:id="0" w:author="&amp;" w:date="2026-07-28T15:41:38Z">
        <w:r>
          <w:rPr>
            <w:rFonts w:hint="default" w:ascii="Times New Roman" w:hAnsi="Times New Roman" w:eastAsia="黑体" w:cs="Times New Roman"/>
            <w:sz w:val="32"/>
            <w:szCs w:val="22"/>
            <w:lang w:val="en-US" w:eastAsia="zh-CN"/>
          </w:rPr>
          <w:delText>3</w:delText>
        </w:r>
      </w:del>
      <w:ins w:id="1" w:author="S" w:date="2026-07-21T09:34:28Z">
        <w:del w:id="2" w:author="&amp;" w:date="2026-07-28T15:41:38Z">
          <w:r>
            <w:rPr>
              <w:rFonts w:hint="default" w:ascii="Times New Roman" w:hAnsi="Times New Roman" w:eastAsia="黑体" w:cs="Times New Roman"/>
              <w:sz w:val="32"/>
              <w:szCs w:val="22"/>
              <w:lang w:val="en-US" w:eastAsia="zh-CN"/>
            </w:rPr>
            <w:delText>4</w:delText>
          </w:r>
        </w:del>
      </w:ins>
      <w:ins w:id="3" w:author="&amp;" w:date="2026-07-28T15:41:38Z">
        <w:r>
          <w:rPr>
            <w:rFonts w:hint="default" w:ascii="Times New Roman" w:hAnsi="Times New Roman" w:eastAsia="黑体" w:cs="Times New Roman"/>
            <w:sz w:val="32"/>
            <w:szCs w:val="22"/>
            <w:lang w:val="en-US" w:eastAsia="zh-CN"/>
            <w:rPrChange w:id="4" w:author="&amp;" w:date="2026-07-28T15:45:57Z">
              <w:rPr>
                <w:rFonts w:hint="eastAsia" w:ascii="Times New Roman" w:hAnsi="Times New Roman" w:eastAsia="黑体" w:cs="Times New Roman"/>
                <w:sz w:val="32"/>
                <w:szCs w:val="22"/>
                <w:lang w:val="en-US" w:eastAsia="zh-CN"/>
              </w:rPr>
            </w:rPrChange>
          </w:rPr>
          <w:t>3</w:t>
        </w:r>
      </w:ins>
    </w:p>
    <w:p w14:paraId="0BFB497C">
      <w:pPr>
        <w:pStyle w:val="2"/>
        <w:bidi w:val="0"/>
        <w:rPr>
          <w:rFonts w:hint="default" w:ascii="Times New Roman" w:hAnsi="Times New Roman" w:eastAsia="方正小标宋简体" w:cs="Times New Roman"/>
          <w:sz w:val="44"/>
          <w:szCs w:val="44"/>
        </w:rPr>
      </w:pPr>
      <w:del w:id="5" w:author="S" w:date="2026-07-02T15:19:45Z">
        <w:r>
          <w:rPr>
            <w:rFonts w:hint="default" w:ascii="Times New Roman" w:hAnsi="Times New Roman" w:eastAsia="方正小标宋简体" w:cs="Times New Roman"/>
            <w:sz w:val="44"/>
            <w:szCs w:val="44"/>
          </w:rPr>
          <w:delText>山东省</w:delText>
        </w:r>
      </w:del>
      <w:ins w:id="6" w:author="S" w:date="2026-07-02T15:19:45Z">
        <w:r>
          <w:rPr>
            <w:rFonts w:hint="default" w:ascii="Times New Roman" w:hAnsi="Times New Roman" w:eastAsia="方正小标宋简体" w:cs="Times New Roman"/>
            <w:sz w:val="44"/>
            <w:szCs w:val="44"/>
            <w:lang w:eastAsia="zh-CN"/>
            <w:rPrChange w:id="7" w:author="&amp;" w:date="2026-07-28T15:45:57Z">
              <w:rPr>
                <w:rFonts w:hint="eastAsia" w:ascii="Times New Roman" w:hAnsi="Times New Roman" w:eastAsia="方正小标宋简体" w:cs="Times New Roman"/>
                <w:sz w:val="44"/>
                <w:szCs w:val="44"/>
                <w:lang w:eastAsia="zh-CN"/>
              </w:rPr>
            </w:rPrChange>
          </w:rPr>
          <w:t>济宁市</w:t>
        </w:r>
      </w:ins>
      <w:r>
        <w:rPr>
          <w:rFonts w:hint="default" w:ascii="Times New Roman" w:hAnsi="Times New Roman" w:eastAsia="方正小标宋简体" w:cs="Times New Roman"/>
          <w:sz w:val="44"/>
          <w:szCs w:val="44"/>
        </w:rPr>
        <w:t>工业和信息化领域工程技术人才</w:t>
      </w:r>
    </w:p>
    <w:p w14:paraId="165F5446">
      <w:pPr>
        <w:pStyle w:val="2"/>
        <w:bidi w:val="0"/>
        <w:jc w:val="center"/>
        <w:rPr>
          <w:rFonts w:hint="default" w:ascii="Times New Roman" w:hAnsi="Times New Roman" w:eastAsia="方正小标宋简体" w:cs="Times New Roman"/>
          <w:sz w:val="44"/>
          <w:szCs w:val="44"/>
          <w:lang w:val="en-US" w:eastAsia="zh-CN"/>
        </w:rPr>
        <w:pPrChange w:id="8" w:author="&amp;" w:date="2026-07-28T15:44:34Z">
          <w:pPr>
            <w:pStyle w:val="2"/>
            <w:bidi w:val="0"/>
            <w:jc w:val="both"/>
          </w:pPr>
        </w:pPrChange>
      </w:pPr>
      <w:del w:id="9" w:author="S" w:date="2026-07-02T15:19:28Z">
        <w:r>
          <w:rPr>
            <w:rFonts w:hint="default" w:ascii="Times New Roman" w:hAnsi="Times New Roman" w:eastAsia="方正小标宋简体" w:cs="Times New Roman"/>
            <w:sz w:val="44"/>
            <w:szCs w:val="44"/>
          </w:rPr>
          <w:delText>高</w:delText>
        </w:r>
      </w:del>
      <w:ins w:id="10" w:author="S" w:date="2026-07-02T15:19:28Z">
        <w:r>
          <w:rPr>
            <w:rFonts w:hint="default" w:ascii="Times New Roman" w:hAnsi="Times New Roman" w:eastAsia="方正小标宋简体" w:cs="Times New Roman"/>
            <w:sz w:val="44"/>
            <w:szCs w:val="44"/>
            <w:lang w:eastAsia="zh-CN"/>
            <w:rPrChange w:id="11" w:author="&amp;" w:date="2026-07-28T15:45:57Z">
              <w:rPr>
                <w:rFonts w:hint="eastAsia" w:ascii="Times New Roman" w:hAnsi="Times New Roman" w:eastAsia="方正小标宋简体" w:cs="Times New Roman"/>
                <w:sz w:val="44"/>
                <w:szCs w:val="44"/>
                <w:lang w:eastAsia="zh-CN"/>
              </w:rPr>
            </w:rPrChange>
          </w:rPr>
          <w:t>中</w:t>
        </w:r>
      </w:ins>
      <w:r>
        <w:rPr>
          <w:rFonts w:hint="default" w:ascii="Times New Roman" w:hAnsi="Times New Roman" w:eastAsia="方正小标宋简体" w:cs="Times New Roman"/>
          <w:sz w:val="44"/>
          <w:szCs w:val="44"/>
        </w:rPr>
        <w:t>级职称评价标准条件对照表</w:t>
      </w:r>
      <w:r>
        <w:rPr>
          <w:rFonts w:hint="default" w:ascii="Times New Roman" w:hAnsi="Times New Roman" w:eastAsia="方正小标宋简体" w:cs="Times New Roman"/>
          <w:sz w:val="44"/>
          <w:szCs w:val="44"/>
          <w:lang w:eastAsia="zh-CN"/>
        </w:rPr>
        <w:t>（</w:t>
      </w:r>
      <w:del w:id="12" w:author="S" w:date="2026-07-02T15:19:20Z">
        <w:r>
          <w:rPr>
            <w:rFonts w:hint="default" w:ascii="Times New Roman" w:hAnsi="Times New Roman" w:eastAsia="方正小标宋简体" w:cs="Times New Roman"/>
            <w:sz w:val="44"/>
            <w:szCs w:val="44"/>
            <w:lang w:val="en-US" w:eastAsia="zh-CN"/>
          </w:rPr>
          <w:delText>正高</w:delText>
        </w:r>
      </w:del>
      <w:ins w:id="13" w:author="S" w:date="2026-07-02T15:19:20Z">
        <w:r>
          <w:rPr>
            <w:rFonts w:hint="default" w:ascii="Times New Roman" w:hAnsi="Times New Roman" w:eastAsia="方正小标宋简体" w:cs="Times New Roman"/>
            <w:sz w:val="44"/>
            <w:szCs w:val="44"/>
            <w:lang w:val="en-US" w:eastAsia="zh-CN"/>
            <w:rPrChange w:id="14" w:author="&amp;" w:date="2026-07-28T15:45:57Z">
              <w:rPr>
                <w:rFonts w:hint="eastAsia" w:ascii="Times New Roman" w:hAnsi="Times New Roman" w:eastAsia="方正小标宋简体" w:cs="Times New Roman"/>
                <w:sz w:val="44"/>
                <w:szCs w:val="44"/>
                <w:lang w:val="en-US" w:eastAsia="zh-CN"/>
              </w:rPr>
            </w:rPrChange>
          </w:rPr>
          <w:t>中</w:t>
        </w:r>
      </w:ins>
      <w:r>
        <w:rPr>
          <w:rFonts w:hint="default" w:ascii="Times New Roman" w:hAnsi="Times New Roman" w:eastAsia="方正小标宋简体" w:cs="Times New Roman"/>
          <w:sz w:val="44"/>
          <w:szCs w:val="44"/>
          <w:lang w:val="en-US" w:eastAsia="zh-CN"/>
        </w:rPr>
        <w:t>级工程师）</w:t>
      </w:r>
    </w:p>
    <w:tbl>
      <w:tblPr>
        <w:tblStyle w:val="6"/>
        <w:tblW w:w="13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5" w:author="&amp;" w:date="2026-07-28T16:09:12Z">
          <w:tblPr>
            <w:tblStyle w:val="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12"/>
        <w:gridCol w:w="8186"/>
        <w:gridCol w:w="2006"/>
        <w:gridCol w:w="2384"/>
        <w:tblGridChange w:id="16">
          <w:tblGrid>
            <w:gridCol w:w="912"/>
            <w:gridCol w:w="1091"/>
            <w:gridCol w:w="840"/>
            <w:gridCol w:w="5216"/>
            <w:gridCol w:w="382"/>
            <w:gridCol w:w="1319"/>
            <w:gridCol w:w="1008"/>
            <w:gridCol w:w="523"/>
            <w:gridCol w:w="2197"/>
          </w:tblGrid>
        </w:tblGridChange>
      </w:tblGrid>
      <w:tr w14:paraId="630C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564" w:hRule="atLeast"/>
          <w:jc w:val="center"/>
          <w:trPrChange w:id="17" w:author="&amp;" w:date="2026-07-28T16:09:12Z">
            <w:trPr>
              <w:gridBefore w:val="2"/>
              <w:gridAfter w:val="1"/>
              <w:wBefore w:w="2003" w:type="dxa"/>
              <w:wAfter w:w="2197" w:type="dxa"/>
              <w:jc w:val="center"/>
            </w:trPr>
          </w:trPrChange>
        </w:trPr>
        <w:tc>
          <w:tcPr>
            <w:tcW w:w="912" w:type="dxa"/>
            <w:vAlign w:val="center"/>
            <w:tcPrChange w:id="18" w:author="&amp;" w:date="2026-07-28T16:09:12Z">
              <w:tcPr>
                <w:tcW w:w="840" w:type="dxa"/>
                <w:vAlign w:val="center"/>
              </w:tcPr>
            </w:tcPrChange>
          </w:tcPr>
          <w:p w14:paraId="70F372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序号</w:t>
            </w:r>
          </w:p>
        </w:tc>
        <w:tc>
          <w:tcPr>
            <w:tcW w:w="8186" w:type="dxa"/>
            <w:vAlign w:val="center"/>
            <w:tcPrChange w:id="19" w:author="&amp;" w:date="2026-07-28T16:09:12Z">
              <w:tcPr>
                <w:tcW w:w="5216" w:type="dxa"/>
                <w:vAlign w:val="center"/>
              </w:tcPr>
            </w:tcPrChange>
          </w:tcPr>
          <w:p w14:paraId="575486A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标准条件</w:t>
            </w:r>
          </w:p>
        </w:tc>
        <w:tc>
          <w:tcPr>
            <w:tcW w:w="2006" w:type="dxa"/>
            <w:tcMar>
              <w:top w:w="0" w:type="dxa"/>
              <w:left w:w="0" w:type="dxa"/>
              <w:bottom w:w="0" w:type="dxa"/>
              <w:right w:w="0" w:type="dxa"/>
            </w:tcMar>
            <w:vAlign w:val="center"/>
            <w:tcPrChange w:id="20" w:author="&amp;" w:date="2026-07-28T16:09:12Z">
              <w:tcPr>
                <w:tcW w:w="1701" w:type="dxa"/>
                <w:gridSpan w:val="2"/>
                <w:tcMar>
                  <w:top w:w="0" w:type="dxa"/>
                  <w:left w:w="0" w:type="dxa"/>
                  <w:bottom w:w="0" w:type="dxa"/>
                  <w:right w:w="0" w:type="dxa"/>
                </w:tcMar>
                <w:vAlign w:val="center"/>
              </w:tcPr>
            </w:tcPrChange>
          </w:tcPr>
          <w:p w14:paraId="77A780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符合条件的业绩成果名称</w:t>
            </w:r>
          </w:p>
        </w:tc>
        <w:tc>
          <w:tcPr>
            <w:tcW w:w="2384" w:type="dxa"/>
            <w:tcMar>
              <w:top w:w="0" w:type="dxa"/>
              <w:left w:w="0" w:type="dxa"/>
              <w:bottom w:w="0" w:type="dxa"/>
              <w:right w:w="0" w:type="dxa"/>
            </w:tcMar>
            <w:vAlign w:val="center"/>
            <w:tcPrChange w:id="21" w:author="&amp;" w:date="2026-07-28T16:09:12Z">
              <w:tcPr>
                <w:tcW w:w="1531" w:type="dxa"/>
                <w:gridSpan w:val="2"/>
                <w:tcMar>
                  <w:top w:w="0" w:type="dxa"/>
                  <w:left w:w="0" w:type="dxa"/>
                  <w:bottom w:w="0" w:type="dxa"/>
                  <w:right w:w="0" w:type="dxa"/>
                </w:tcMar>
                <w:vAlign w:val="center"/>
              </w:tcPr>
            </w:tcPrChange>
          </w:tcPr>
          <w:p w14:paraId="33B6D2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业绩成果批复/颁发机构</w:t>
            </w:r>
          </w:p>
        </w:tc>
      </w:tr>
      <w:tr w14:paraId="2967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1285" w:hRule="atLeast"/>
          <w:jc w:val="center"/>
          <w:trPrChange w:id="22" w:author="&amp;" w:date="2026-07-28T16:09:12Z">
            <w:trPr>
              <w:gridBefore w:val="2"/>
              <w:gridAfter w:val="1"/>
              <w:wBefore w:w="2003" w:type="dxa"/>
              <w:wAfter w:w="2197" w:type="dxa"/>
              <w:jc w:val="center"/>
            </w:trPr>
          </w:trPrChange>
        </w:trPr>
        <w:tc>
          <w:tcPr>
            <w:tcW w:w="912" w:type="dxa"/>
            <w:vAlign w:val="center"/>
            <w:tcPrChange w:id="23" w:author="&amp;" w:date="2026-07-28T16:09:12Z">
              <w:tcPr>
                <w:tcW w:w="840" w:type="dxa"/>
                <w:vAlign w:val="center"/>
              </w:tcPr>
            </w:tcPrChange>
          </w:tcPr>
          <w:p w14:paraId="750563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25" w:author="&amp;" w:date="2026-07-28T15:44:43Z">
                  <w:rPr>
                    <w:rFonts w:hint="default" w:ascii="Times New Roman" w:hAnsi="Times New Roman" w:eastAsia="仿宋_GB2312" w:cs="Times New Roman"/>
                    <w:sz w:val="28"/>
                    <w:szCs w:val="28"/>
                    <w:vertAlign w:val="baseline"/>
                    <w:lang w:val="en-US" w:eastAsia="zh-CN"/>
                  </w:rPr>
                </w:rPrChange>
              </w:rPr>
              <w:pPrChange w:id="24"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r>
              <w:rPr>
                <w:rFonts w:hint="default" w:ascii="Times New Roman" w:hAnsi="Times New Roman" w:eastAsia="方正仿宋简体" w:cs="Times New Roman"/>
                <w:sz w:val="28"/>
                <w:szCs w:val="28"/>
                <w:vertAlign w:val="baseline"/>
                <w:lang w:val="en-US" w:eastAsia="zh-CN"/>
                <w:rPrChange w:id="26" w:author="&amp;" w:date="2026-07-28T15:44:43Z">
                  <w:rPr>
                    <w:rFonts w:hint="default" w:ascii="Times New Roman" w:hAnsi="Times New Roman" w:cs="Times New Roman"/>
                    <w:sz w:val="28"/>
                    <w:szCs w:val="28"/>
                    <w:vertAlign w:val="baseline"/>
                    <w:lang w:val="en-US" w:eastAsia="zh-CN"/>
                  </w:rPr>
                </w:rPrChange>
              </w:rPr>
              <w:t>1</w:t>
            </w:r>
          </w:p>
        </w:tc>
        <w:tc>
          <w:tcPr>
            <w:tcW w:w="8186" w:type="dxa"/>
            <w:tcMar>
              <w:top w:w="0" w:type="dxa"/>
              <w:left w:w="0" w:type="dxa"/>
              <w:bottom w:w="0" w:type="dxa"/>
              <w:right w:w="0" w:type="dxa"/>
            </w:tcMar>
            <w:vAlign w:val="center"/>
            <w:tcPrChange w:id="27" w:author="&amp;" w:date="2026-07-28T16:09:12Z">
              <w:tcPr>
                <w:tcW w:w="5216" w:type="dxa"/>
                <w:tcMar>
                  <w:top w:w="0" w:type="dxa"/>
                  <w:left w:w="0" w:type="dxa"/>
                  <w:bottom w:w="0" w:type="dxa"/>
                  <w:right w:w="0" w:type="dxa"/>
                </w:tcMar>
                <w:vAlign w:val="top"/>
              </w:tcPr>
            </w:tcPrChange>
          </w:tcPr>
          <w:p w14:paraId="6D7020F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28" w:author="&amp;" w:date="2026-07-28T15:44:43Z">
                  <w:rPr>
                    <w:rFonts w:hint="default" w:ascii="Times New Roman" w:hAnsi="Times New Roman" w:cs="Times New Roman"/>
                    <w:sz w:val="28"/>
                    <w:szCs w:val="28"/>
                    <w:vertAlign w:val="baseline"/>
                  </w:rPr>
                </w:rPrChange>
              </w:rPr>
            </w:pPr>
            <w:ins w:id="29" w:author="S" w:date="2026-07-02T15:31:38Z">
              <w:r>
                <w:rPr>
                  <w:rFonts w:hint="default" w:ascii="Times New Roman" w:hAnsi="Times New Roman" w:eastAsia="方正仿宋简体" w:cs="Times New Roman"/>
                  <w:sz w:val="28"/>
                  <w:szCs w:val="28"/>
                  <w:rPrChange w:id="30" w:author="&amp;" w:date="2026-07-28T15:44:43Z">
                    <w:rPr>
                      <w:rFonts w:hint="eastAsia"/>
                    </w:rPr>
                  </w:rPrChange>
                </w:rPr>
                <w:t>作为完成人，参与研制开发本专业领域的新产品、新材料、新设备、新工艺等已投入生产，经县级以上行业主管部门评价认可或登记推广，可比性技术经济指标处于较高水平。</w:t>
              </w:r>
            </w:ins>
            <w:del w:id="31" w:author="S" w:date="2026-07-02T15:31:38Z">
              <w:r>
                <w:rPr>
                  <w:rFonts w:hint="default" w:ascii="Times New Roman" w:hAnsi="Times New Roman" w:eastAsia="方正仿宋简体" w:cs="Times New Roman"/>
                  <w:sz w:val="28"/>
                  <w:szCs w:val="28"/>
                  <w:vertAlign w:val="baseline"/>
                  <w:rPrChange w:id="32" w:author="&amp;" w:date="2026-07-28T15:44:43Z">
                    <w:rPr>
                      <w:rFonts w:hint="default" w:ascii="Times New Roman" w:hAnsi="Times New Roman" w:eastAsia="仿宋_GB2312" w:cs="Times New Roman"/>
                      <w:sz w:val="28"/>
                      <w:szCs w:val="28"/>
                      <w:vertAlign w:val="baseline"/>
                    </w:rPr>
                  </w:rPrChange>
                </w:rPr>
                <w:delText>作为主要完成人，获得市级以上工程技术类技术创新奖励；或作为前5完成人，获得省级科学技术奖以上（或同等次其他科技奖励）。</w:delText>
              </w:r>
            </w:del>
          </w:p>
        </w:tc>
        <w:tc>
          <w:tcPr>
            <w:tcW w:w="2006" w:type="dxa"/>
            <w:vAlign w:val="center"/>
            <w:tcPrChange w:id="33" w:author="&amp;" w:date="2026-07-28T16:09:12Z">
              <w:tcPr>
                <w:tcW w:w="1701" w:type="dxa"/>
                <w:gridSpan w:val="2"/>
              </w:tcPr>
            </w:tcPrChange>
          </w:tcPr>
          <w:p w14:paraId="63D088D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34" w:author="&amp;" w:date="2026-07-28T15:44:43Z">
                  <w:rPr>
                    <w:rFonts w:hint="default" w:ascii="Times New Roman" w:hAnsi="Times New Roman" w:cs="Times New Roman"/>
                    <w:sz w:val="28"/>
                    <w:szCs w:val="28"/>
                    <w:vertAlign w:val="baseline"/>
                  </w:rPr>
                </w:rPrChange>
              </w:rPr>
            </w:pPr>
          </w:p>
        </w:tc>
        <w:tc>
          <w:tcPr>
            <w:tcW w:w="2384" w:type="dxa"/>
            <w:vAlign w:val="center"/>
            <w:tcPrChange w:id="35" w:author="&amp;" w:date="2026-07-28T16:09:12Z">
              <w:tcPr>
                <w:tcW w:w="1531" w:type="dxa"/>
                <w:gridSpan w:val="2"/>
              </w:tcPr>
            </w:tcPrChange>
          </w:tcPr>
          <w:p w14:paraId="24A444E8">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36" w:author="&amp;" w:date="2026-07-28T15:44:43Z">
                  <w:rPr>
                    <w:rFonts w:hint="default" w:ascii="Times New Roman" w:hAnsi="Times New Roman" w:cs="Times New Roman"/>
                    <w:sz w:val="28"/>
                    <w:szCs w:val="28"/>
                    <w:vertAlign w:val="baseline"/>
                  </w:rPr>
                </w:rPrChange>
              </w:rPr>
            </w:pPr>
          </w:p>
        </w:tc>
      </w:tr>
      <w:tr w14:paraId="2417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1402" w:hRule="atLeast"/>
          <w:jc w:val="center"/>
          <w:trPrChange w:id="37" w:author="&amp;" w:date="2026-07-28T16:09:12Z">
            <w:trPr>
              <w:gridBefore w:val="2"/>
              <w:gridAfter w:val="1"/>
              <w:wBefore w:w="2003" w:type="dxa"/>
              <w:wAfter w:w="2197" w:type="dxa"/>
              <w:jc w:val="center"/>
            </w:trPr>
          </w:trPrChange>
        </w:trPr>
        <w:tc>
          <w:tcPr>
            <w:tcW w:w="912" w:type="dxa"/>
            <w:vAlign w:val="center"/>
            <w:tcPrChange w:id="38" w:author="&amp;" w:date="2026-07-28T16:09:12Z">
              <w:tcPr>
                <w:tcW w:w="840" w:type="dxa"/>
                <w:vAlign w:val="center"/>
              </w:tcPr>
            </w:tcPrChange>
          </w:tcPr>
          <w:p w14:paraId="6A6F9C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40" w:author="&amp;" w:date="2026-07-28T15:44:43Z">
                  <w:rPr>
                    <w:rFonts w:hint="default" w:ascii="Times New Roman" w:hAnsi="Times New Roman" w:eastAsia="仿宋_GB2312" w:cs="Times New Roman"/>
                    <w:sz w:val="28"/>
                    <w:szCs w:val="28"/>
                    <w:vertAlign w:val="baseline"/>
                    <w:lang w:val="en-US" w:eastAsia="zh-CN"/>
                  </w:rPr>
                </w:rPrChange>
              </w:rPr>
              <w:pPrChange w:id="39"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r>
              <w:rPr>
                <w:rFonts w:hint="default" w:ascii="Times New Roman" w:hAnsi="Times New Roman" w:eastAsia="方正仿宋简体" w:cs="Times New Roman"/>
                <w:sz w:val="28"/>
                <w:szCs w:val="28"/>
                <w:vertAlign w:val="baseline"/>
                <w:lang w:val="en-US" w:eastAsia="zh-CN"/>
                <w:rPrChange w:id="41" w:author="&amp;" w:date="2026-07-28T15:44:43Z">
                  <w:rPr>
                    <w:rFonts w:hint="default" w:ascii="Times New Roman" w:hAnsi="Times New Roman" w:cs="Times New Roman"/>
                    <w:sz w:val="28"/>
                    <w:szCs w:val="28"/>
                    <w:vertAlign w:val="baseline"/>
                    <w:lang w:val="en-US" w:eastAsia="zh-CN"/>
                  </w:rPr>
                </w:rPrChange>
              </w:rPr>
              <w:t>2</w:t>
            </w:r>
          </w:p>
        </w:tc>
        <w:tc>
          <w:tcPr>
            <w:tcW w:w="8186" w:type="dxa"/>
            <w:tcMar>
              <w:top w:w="0" w:type="dxa"/>
              <w:left w:w="0" w:type="dxa"/>
              <w:bottom w:w="0" w:type="dxa"/>
              <w:right w:w="0" w:type="dxa"/>
            </w:tcMar>
            <w:vAlign w:val="center"/>
            <w:tcPrChange w:id="42" w:author="&amp;" w:date="2026-07-28T16:09:12Z">
              <w:tcPr>
                <w:tcW w:w="5216" w:type="dxa"/>
                <w:tcMar>
                  <w:top w:w="0" w:type="dxa"/>
                  <w:left w:w="0" w:type="dxa"/>
                  <w:bottom w:w="0" w:type="dxa"/>
                  <w:right w:w="0" w:type="dxa"/>
                </w:tcMar>
                <w:vAlign w:val="top"/>
              </w:tcPr>
            </w:tcPrChange>
          </w:tcPr>
          <w:p w14:paraId="2885B816">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43" w:author="&amp;" w:date="2026-07-28T15:44:43Z">
                  <w:rPr>
                    <w:rFonts w:hint="default" w:ascii="Times New Roman" w:hAnsi="Times New Roman" w:cs="Times New Roman"/>
                    <w:sz w:val="28"/>
                    <w:szCs w:val="28"/>
                    <w:vertAlign w:val="baseline"/>
                  </w:rPr>
                </w:rPrChange>
              </w:rPr>
            </w:pPr>
            <w:ins w:id="44" w:author="S" w:date="2026-07-02T15:31:54Z">
              <w:r>
                <w:rPr>
                  <w:rFonts w:hint="default" w:ascii="Times New Roman" w:hAnsi="Times New Roman" w:eastAsia="方正仿宋简体" w:cs="Times New Roman"/>
                  <w:sz w:val="28"/>
                  <w:szCs w:val="28"/>
                  <w:rPrChange w:id="45" w:author="&amp;" w:date="2026-07-28T15:44:43Z">
                    <w:rPr>
                      <w:rFonts w:hint="eastAsia"/>
                    </w:rPr>
                  </w:rPrChange>
                </w:rPr>
                <w:t>作为完成人，参与完成本专业领域技术改造、技术创新、数字化转型等重点项目、试点项目或揭榜挂帅任务，经业内专家或县级以上行业主管部门验收合格并达到预期目标。</w:t>
              </w:r>
            </w:ins>
            <w:del w:id="46" w:author="S" w:date="2026-07-02T15:31:54Z">
              <w:r>
                <w:rPr>
                  <w:rFonts w:hint="default" w:ascii="Times New Roman" w:hAnsi="Times New Roman" w:eastAsia="方正仿宋简体" w:cs="Times New Roman"/>
                  <w:sz w:val="28"/>
                  <w:szCs w:val="28"/>
                  <w:vertAlign w:val="baseline"/>
                  <w:rPrChange w:id="47" w:author="&amp;" w:date="2026-07-28T15:44:43Z">
                    <w:rPr>
                      <w:rFonts w:hint="default" w:ascii="Times New Roman" w:hAnsi="Times New Roman" w:cs="Times New Roman"/>
                      <w:sz w:val="28"/>
                      <w:szCs w:val="28"/>
                      <w:vertAlign w:val="baseline"/>
                    </w:rPr>
                  </w:rPrChange>
                </w:rPr>
                <w:delText>作为第一完成人，获授权发明专利1件，或作为主要完成人完成2件，并取得较高经济和社会效益。</w:delText>
              </w:r>
            </w:del>
          </w:p>
        </w:tc>
        <w:tc>
          <w:tcPr>
            <w:tcW w:w="2006" w:type="dxa"/>
            <w:vAlign w:val="center"/>
            <w:tcPrChange w:id="48" w:author="&amp;" w:date="2026-07-28T16:09:12Z">
              <w:tcPr>
                <w:tcW w:w="1701" w:type="dxa"/>
                <w:gridSpan w:val="2"/>
              </w:tcPr>
            </w:tcPrChange>
          </w:tcPr>
          <w:p w14:paraId="5938F0B4">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49" w:author="&amp;" w:date="2026-07-28T15:44:43Z">
                  <w:rPr>
                    <w:rFonts w:hint="default" w:ascii="Times New Roman" w:hAnsi="Times New Roman" w:cs="Times New Roman"/>
                    <w:sz w:val="28"/>
                    <w:szCs w:val="28"/>
                    <w:vertAlign w:val="baseline"/>
                  </w:rPr>
                </w:rPrChange>
              </w:rPr>
            </w:pPr>
          </w:p>
        </w:tc>
        <w:tc>
          <w:tcPr>
            <w:tcW w:w="2384" w:type="dxa"/>
            <w:vAlign w:val="center"/>
            <w:tcPrChange w:id="50" w:author="&amp;" w:date="2026-07-28T16:09:12Z">
              <w:tcPr>
                <w:tcW w:w="1531" w:type="dxa"/>
                <w:gridSpan w:val="2"/>
              </w:tcPr>
            </w:tcPrChange>
          </w:tcPr>
          <w:p w14:paraId="5F6C1BF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51" w:author="&amp;" w:date="2026-07-28T15:44:43Z">
                  <w:rPr>
                    <w:rFonts w:hint="default" w:ascii="Times New Roman" w:hAnsi="Times New Roman" w:cs="Times New Roman"/>
                    <w:sz w:val="28"/>
                    <w:szCs w:val="28"/>
                    <w:vertAlign w:val="baseline"/>
                  </w:rPr>
                </w:rPrChange>
              </w:rPr>
            </w:pPr>
          </w:p>
        </w:tc>
      </w:tr>
      <w:tr w14:paraId="2B3F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1007" w:hRule="atLeast"/>
          <w:jc w:val="center"/>
          <w:trPrChange w:id="52" w:author="&amp;" w:date="2026-07-28T16:09:12Z">
            <w:trPr>
              <w:gridBefore w:val="2"/>
              <w:gridAfter w:val="1"/>
              <w:wBefore w:w="2003" w:type="dxa"/>
              <w:wAfter w:w="2197" w:type="dxa"/>
              <w:jc w:val="center"/>
            </w:trPr>
          </w:trPrChange>
        </w:trPr>
        <w:tc>
          <w:tcPr>
            <w:tcW w:w="912" w:type="dxa"/>
            <w:vAlign w:val="center"/>
            <w:tcPrChange w:id="53" w:author="&amp;" w:date="2026-07-28T16:09:12Z">
              <w:tcPr>
                <w:tcW w:w="840" w:type="dxa"/>
                <w:vAlign w:val="center"/>
              </w:tcPr>
            </w:tcPrChange>
          </w:tcPr>
          <w:p w14:paraId="54685A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55" w:author="&amp;" w:date="2026-07-28T15:44:43Z">
                  <w:rPr>
                    <w:rFonts w:hint="default" w:ascii="Times New Roman" w:hAnsi="Times New Roman" w:eastAsia="仿宋_GB2312" w:cs="Times New Roman"/>
                    <w:sz w:val="28"/>
                    <w:szCs w:val="28"/>
                    <w:vertAlign w:val="baseline"/>
                    <w:lang w:val="en-US" w:eastAsia="zh-CN"/>
                  </w:rPr>
                </w:rPrChange>
              </w:rPr>
              <w:pPrChange w:id="54"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r>
              <w:rPr>
                <w:rFonts w:hint="default" w:ascii="Times New Roman" w:hAnsi="Times New Roman" w:eastAsia="方正仿宋简体" w:cs="Times New Roman"/>
                <w:sz w:val="28"/>
                <w:szCs w:val="28"/>
                <w:vertAlign w:val="baseline"/>
                <w:lang w:val="en-US" w:eastAsia="zh-CN"/>
                <w:rPrChange w:id="56" w:author="&amp;" w:date="2026-07-28T15:44:43Z">
                  <w:rPr>
                    <w:rFonts w:hint="default" w:ascii="Times New Roman" w:hAnsi="Times New Roman" w:cs="Times New Roman"/>
                    <w:sz w:val="28"/>
                    <w:szCs w:val="28"/>
                    <w:vertAlign w:val="baseline"/>
                    <w:lang w:val="en-US" w:eastAsia="zh-CN"/>
                  </w:rPr>
                </w:rPrChange>
              </w:rPr>
              <w:t>3</w:t>
            </w:r>
          </w:p>
        </w:tc>
        <w:tc>
          <w:tcPr>
            <w:tcW w:w="8186" w:type="dxa"/>
            <w:tcMar>
              <w:top w:w="0" w:type="dxa"/>
              <w:left w:w="0" w:type="dxa"/>
              <w:bottom w:w="0" w:type="dxa"/>
              <w:right w:w="0" w:type="dxa"/>
            </w:tcMar>
            <w:vAlign w:val="center"/>
            <w:tcPrChange w:id="57" w:author="&amp;" w:date="2026-07-28T16:09:12Z">
              <w:tcPr>
                <w:tcW w:w="5216" w:type="dxa"/>
                <w:tcMar>
                  <w:top w:w="0" w:type="dxa"/>
                  <w:left w:w="0" w:type="dxa"/>
                  <w:bottom w:w="0" w:type="dxa"/>
                  <w:right w:w="0" w:type="dxa"/>
                </w:tcMar>
                <w:vAlign w:val="top"/>
              </w:tcPr>
            </w:tcPrChange>
          </w:tcPr>
          <w:p w14:paraId="4FE552E4">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58" w:author="&amp;" w:date="2026-07-28T15:44:43Z">
                  <w:rPr>
                    <w:rFonts w:hint="default" w:ascii="Times New Roman" w:hAnsi="Times New Roman" w:cs="Times New Roman"/>
                    <w:sz w:val="28"/>
                    <w:szCs w:val="28"/>
                    <w:vertAlign w:val="baseline"/>
                  </w:rPr>
                </w:rPrChange>
              </w:rPr>
            </w:pPr>
            <w:ins w:id="59" w:author="S" w:date="2026-07-02T15:32:08Z">
              <w:r>
                <w:rPr>
                  <w:rFonts w:hint="default" w:ascii="Times New Roman" w:hAnsi="Times New Roman" w:eastAsia="方正仿宋简体" w:cs="Times New Roman"/>
                  <w:sz w:val="28"/>
                  <w:szCs w:val="28"/>
                  <w:rPrChange w:id="60" w:author="&amp;" w:date="2026-07-28T15:44:43Z">
                    <w:rPr>
                      <w:rFonts w:hint="eastAsia"/>
                    </w:rPr>
                  </w:rPrChange>
                </w:rPr>
                <w:t>作为完成人，承担重点科技成果或重点研发计划的技术转移转化或成果推广项目，取得一定的经济和社会效益。</w:t>
              </w:r>
            </w:ins>
            <w:del w:id="61" w:author="S" w:date="2026-07-02T15:32:08Z">
              <w:r>
                <w:rPr>
                  <w:rFonts w:hint="default" w:ascii="Times New Roman" w:hAnsi="Times New Roman" w:eastAsia="方正仿宋简体" w:cs="Times New Roman"/>
                  <w:sz w:val="28"/>
                  <w:szCs w:val="28"/>
                  <w:rPrChange w:id="62" w:author="&amp;" w:date="2026-07-28T15:44:43Z">
                    <w:rPr>
                      <w:rFonts w:hint="default" w:ascii="Times New Roman" w:hAnsi="Times New Roman" w:eastAsia="仿宋_GB2312" w:cs="Times New Roman"/>
                      <w:sz w:val="28"/>
                      <w:szCs w:val="28"/>
                    </w:rPr>
                  </w:rPrChange>
                </w:rPr>
                <w:delText>作为第一完成人，编写国家、行业、地方标准或规范1项以上，或作为主要完成人编写2项以上，经有关部门批准并公布实施。</w:delText>
              </w:r>
            </w:del>
          </w:p>
        </w:tc>
        <w:tc>
          <w:tcPr>
            <w:tcW w:w="2006" w:type="dxa"/>
            <w:vAlign w:val="center"/>
            <w:tcPrChange w:id="63" w:author="&amp;" w:date="2026-07-28T16:09:12Z">
              <w:tcPr>
                <w:tcW w:w="1701" w:type="dxa"/>
                <w:gridSpan w:val="2"/>
              </w:tcPr>
            </w:tcPrChange>
          </w:tcPr>
          <w:p w14:paraId="68CD4F48">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64" w:author="&amp;" w:date="2026-07-28T15:44:43Z">
                  <w:rPr>
                    <w:rFonts w:hint="default" w:ascii="Times New Roman" w:hAnsi="Times New Roman" w:cs="Times New Roman"/>
                    <w:sz w:val="28"/>
                    <w:szCs w:val="28"/>
                    <w:vertAlign w:val="baseline"/>
                  </w:rPr>
                </w:rPrChange>
              </w:rPr>
            </w:pPr>
          </w:p>
        </w:tc>
        <w:tc>
          <w:tcPr>
            <w:tcW w:w="2384" w:type="dxa"/>
            <w:vAlign w:val="center"/>
            <w:tcPrChange w:id="65" w:author="&amp;" w:date="2026-07-28T16:09:12Z">
              <w:tcPr>
                <w:tcW w:w="1531" w:type="dxa"/>
                <w:gridSpan w:val="2"/>
              </w:tcPr>
            </w:tcPrChange>
          </w:tcPr>
          <w:p w14:paraId="218C7D2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66" w:author="&amp;" w:date="2026-07-28T15:44:43Z">
                  <w:rPr>
                    <w:rFonts w:hint="default" w:ascii="Times New Roman" w:hAnsi="Times New Roman" w:cs="Times New Roman"/>
                    <w:sz w:val="28"/>
                    <w:szCs w:val="28"/>
                    <w:vertAlign w:val="baseline"/>
                  </w:rPr>
                </w:rPrChange>
              </w:rPr>
            </w:pPr>
          </w:p>
        </w:tc>
      </w:tr>
      <w:tr w14:paraId="017B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1319" w:hRule="atLeast"/>
          <w:jc w:val="center"/>
          <w:trPrChange w:id="67" w:author="&amp;" w:date="2026-07-28T16:09:12Z">
            <w:trPr>
              <w:gridBefore w:val="2"/>
              <w:gridAfter w:val="1"/>
              <w:wBefore w:w="2003" w:type="dxa"/>
              <w:wAfter w:w="2197" w:type="dxa"/>
              <w:jc w:val="center"/>
            </w:trPr>
          </w:trPrChange>
        </w:trPr>
        <w:tc>
          <w:tcPr>
            <w:tcW w:w="912" w:type="dxa"/>
            <w:vAlign w:val="center"/>
            <w:tcPrChange w:id="68" w:author="&amp;" w:date="2026-07-28T16:09:12Z">
              <w:tcPr>
                <w:tcW w:w="840" w:type="dxa"/>
                <w:vAlign w:val="center"/>
              </w:tcPr>
            </w:tcPrChange>
          </w:tcPr>
          <w:p w14:paraId="55E8D6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70" w:author="&amp;" w:date="2026-07-28T15:44:43Z">
                  <w:rPr>
                    <w:rFonts w:hint="default" w:ascii="Times New Roman" w:hAnsi="Times New Roman" w:eastAsia="仿宋_GB2312" w:cs="Times New Roman"/>
                    <w:sz w:val="28"/>
                    <w:szCs w:val="28"/>
                    <w:vertAlign w:val="baseline"/>
                    <w:lang w:val="en-US" w:eastAsia="zh-CN"/>
                  </w:rPr>
                </w:rPrChange>
              </w:rPr>
              <w:pPrChange w:id="69"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r>
              <w:rPr>
                <w:rFonts w:hint="default" w:ascii="Times New Roman" w:hAnsi="Times New Roman" w:eastAsia="方正仿宋简体" w:cs="Times New Roman"/>
                <w:sz w:val="28"/>
                <w:szCs w:val="28"/>
                <w:vertAlign w:val="baseline"/>
                <w:lang w:val="en-US" w:eastAsia="zh-CN"/>
                <w:rPrChange w:id="71" w:author="&amp;" w:date="2026-07-28T15:44:43Z">
                  <w:rPr>
                    <w:rFonts w:hint="default" w:ascii="Times New Roman" w:hAnsi="Times New Roman" w:cs="Times New Roman"/>
                    <w:sz w:val="28"/>
                    <w:szCs w:val="28"/>
                    <w:vertAlign w:val="baseline"/>
                    <w:lang w:val="en-US" w:eastAsia="zh-CN"/>
                  </w:rPr>
                </w:rPrChange>
              </w:rPr>
              <w:t>4</w:t>
            </w:r>
          </w:p>
        </w:tc>
        <w:tc>
          <w:tcPr>
            <w:tcW w:w="8186" w:type="dxa"/>
            <w:tcMar>
              <w:top w:w="0" w:type="dxa"/>
              <w:left w:w="0" w:type="dxa"/>
              <w:bottom w:w="0" w:type="dxa"/>
              <w:right w:w="0" w:type="dxa"/>
            </w:tcMar>
            <w:vAlign w:val="center"/>
            <w:tcPrChange w:id="72" w:author="&amp;" w:date="2026-07-28T16:09:12Z">
              <w:tcPr>
                <w:tcW w:w="5216" w:type="dxa"/>
                <w:tcMar>
                  <w:top w:w="0" w:type="dxa"/>
                  <w:left w:w="0" w:type="dxa"/>
                  <w:bottom w:w="0" w:type="dxa"/>
                  <w:right w:w="0" w:type="dxa"/>
                </w:tcMar>
                <w:vAlign w:val="top"/>
              </w:tcPr>
            </w:tcPrChange>
          </w:tcPr>
          <w:p w14:paraId="54DBCEEF">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vertAlign w:val="baseline"/>
                <w:rPrChange w:id="74" w:author="&amp;" w:date="2026-07-28T15:44:43Z">
                  <w:rPr>
                    <w:rFonts w:hint="default" w:ascii="Times New Roman" w:hAnsi="Times New Roman" w:cs="Times New Roman"/>
                    <w:sz w:val="28"/>
                    <w:szCs w:val="28"/>
                    <w:vertAlign w:val="baseline"/>
                  </w:rPr>
                </w:rPrChange>
              </w:rPr>
              <w:pPrChange w:id="73" w:author="&amp;" w:date="2026-07-28T15:43:4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textAlignment w:val="auto"/>
                </w:pPr>
              </w:pPrChange>
            </w:pPr>
            <w:ins w:id="75" w:author="S" w:date="2026-07-02T15:32:21Z">
              <w:r>
                <w:rPr>
                  <w:rFonts w:hint="default" w:ascii="Times New Roman" w:hAnsi="Times New Roman" w:eastAsia="方正仿宋简体" w:cs="Times New Roman"/>
                  <w:sz w:val="28"/>
                  <w:szCs w:val="28"/>
                  <w:rPrChange w:id="76" w:author="&amp;" w:date="2026-07-28T15:44:43Z">
                    <w:rPr>
                      <w:rFonts w:hint="eastAsia"/>
                    </w:rPr>
                  </w:rPrChange>
                </w:rPr>
                <w:t>作为完成人，为解决本专业领域技术问题或技术难题，撰写的技术分析报告、研究报告、论证报告、课题报告、调研报告等，被县级以上行业主管部门评价认可或采纳应用。</w:t>
              </w:r>
            </w:ins>
            <w:del w:id="77" w:author="S" w:date="2026-07-02T15:32:21Z">
              <w:r>
                <w:rPr>
                  <w:rFonts w:hint="default" w:ascii="Times New Roman" w:hAnsi="Times New Roman" w:eastAsia="方正仿宋简体" w:cs="Times New Roman"/>
                  <w:sz w:val="28"/>
                  <w:szCs w:val="28"/>
                  <w:rPrChange w:id="78" w:author="&amp;" w:date="2026-07-28T15:44:43Z">
                    <w:rPr>
                      <w:rFonts w:hint="default" w:ascii="Times New Roman" w:hAnsi="Times New Roman" w:eastAsia="仿宋_GB2312" w:cs="Times New Roman"/>
                      <w:sz w:val="28"/>
                      <w:szCs w:val="28"/>
                    </w:rPr>
                  </w:rPrChange>
                </w:rPr>
                <w:delText>作为第一完成人，在核心期刊或SCI、EI收录期刊上发表本专业有较高学术价值的论文。</w:delText>
              </w:r>
            </w:del>
          </w:p>
        </w:tc>
        <w:tc>
          <w:tcPr>
            <w:tcW w:w="2006" w:type="dxa"/>
            <w:vAlign w:val="center"/>
            <w:tcPrChange w:id="79" w:author="&amp;" w:date="2026-07-28T16:09:12Z">
              <w:tcPr>
                <w:tcW w:w="1701" w:type="dxa"/>
                <w:gridSpan w:val="2"/>
              </w:tcPr>
            </w:tcPrChange>
          </w:tcPr>
          <w:p w14:paraId="1C7B10B8">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80" w:author="&amp;" w:date="2026-07-28T15:44:43Z">
                  <w:rPr>
                    <w:rFonts w:hint="default" w:ascii="Times New Roman" w:hAnsi="Times New Roman" w:cs="Times New Roman"/>
                    <w:sz w:val="28"/>
                    <w:szCs w:val="28"/>
                    <w:vertAlign w:val="baseline"/>
                  </w:rPr>
                </w:rPrChange>
              </w:rPr>
            </w:pPr>
          </w:p>
        </w:tc>
        <w:tc>
          <w:tcPr>
            <w:tcW w:w="2384" w:type="dxa"/>
            <w:vAlign w:val="center"/>
            <w:tcPrChange w:id="81" w:author="&amp;" w:date="2026-07-28T16:09:12Z">
              <w:tcPr>
                <w:tcW w:w="1531" w:type="dxa"/>
                <w:gridSpan w:val="2"/>
              </w:tcPr>
            </w:tcPrChange>
          </w:tcPr>
          <w:p w14:paraId="08378736">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82" w:author="&amp;" w:date="2026-07-28T15:44:43Z">
                  <w:rPr>
                    <w:rFonts w:hint="default" w:ascii="Times New Roman" w:hAnsi="Times New Roman" w:cs="Times New Roman"/>
                    <w:sz w:val="28"/>
                    <w:szCs w:val="28"/>
                    <w:vertAlign w:val="baseline"/>
                  </w:rPr>
                </w:rPrChange>
              </w:rPr>
            </w:pPr>
          </w:p>
        </w:tc>
      </w:tr>
      <w:tr w14:paraId="77D0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1006" w:hRule="atLeast"/>
          <w:jc w:val="center"/>
          <w:trPrChange w:id="83" w:author="&amp;" w:date="2026-07-28T16:09:12Z">
            <w:trPr>
              <w:gridBefore w:val="2"/>
              <w:gridAfter w:val="1"/>
              <w:wBefore w:w="2003" w:type="dxa"/>
              <w:wAfter w:w="2197" w:type="dxa"/>
              <w:jc w:val="center"/>
            </w:trPr>
          </w:trPrChange>
        </w:trPr>
        <w:tc>
          <w:tcPr>
            <w:tcW w:w="912" w:type="dxa"/>
            <w:vAlign w:val="center"/>
            <w:tcPrChange w:id="84" w:author="&amp;" w:date="2026-07-28T16:09:12Z">
              <w:tcPr>
                <w:tcW w:w="840" w:type="dxa"/>
                <w:vAlign w:val="center"/>
              </w:tcPr>
            </w:tcPrChange>
          </w:tcPr>
          <w:p w14:paraId="1A1B32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86" w:author="&amp;" w:date="2026-07-28T15:44:43Z">
                  <w:rPr>
                    <w:rFonts w:hint="default" w:ascii="Times New Roman" w:hAnsi="Times New Roman" w:eastAsia="仿宋_GB2312" w:cs="Times New Roman"/>
                    <w:sz w:val="28"/>
                    <w:szCs w:val="28"/>
                    <w:vertAlign w:val="baseline"/>
                    <w:lang w:val="en-US" w:eastAsia="zh-CN"/>
                  </w:rPr>
                </w:rPrChange>
              </w:rPr>
              <w:pPrChange w:id="85"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r>
              <w:rPr>
                <w:rFonts w:hint="default" w:ascii="Times New Roman" w:hAnsi="Times New Roman" w:eastAsia="方正仿宋简体" w:cs="Times New Roman"/>
                <w:sz w:val="28"/>
                <w:szCs w:val="28"/>
                <w:vertAlign w:val="baseline"/>
                <w:lang w:val="en-US" w:eastAsia="zh-CN"/>
                <w:rPrChange w:id="87" w:author="&amp;" w:date="2026-07-28T15:44:43Z">
                  <w:rPr>
                    <w:rFonts w:hint="default" w:ascii="Times New Roman" w:hAnsi="Times New Roman" w:cs="Times New Roman"/>
                    <w:sz w:val="28"/>
                    <w:szCs w:val="28"/>
                    <w:vertAlign w:val="baseline"/>
                    <w:lang w:val="en-US" w:eastAsia="zh-CN"/>
                  </w:rPr>
                </w:rPrChange>
              </w:rPr>
              <w:t>5</w:t>
            </w:r>
          </w:p>
        </w:tc>
        <w:tc>
          <w:tcPr>
            <w:tcW w:w="8186" w:type="dxa"/>
            <w:tcMar>
              <w:top w:w="0" w:type="dxa"/>
              <w:left w:w="0" w:type="dxa"/>
              <w:bottom w:w="0" w:type="dxa"/>
              <w:right w:w="0" w:type="dxa"/>
            </w:tcMar>
            <w:vAlign w:val="center"/>
            <w:tcPrChange w:id="88" w:author="&amp;" w:date="2026-07-28T16:09:12Z">
              <w:tcPr>
                <w:tcW w:w="5216" w:type="dxa"/>
                <w:tcMar>
                  <w:top w:w="0" w:type="dxa"/>
                  <w:left w:w="0" w:type="dxa"/>
                  <w:bottom w:w="0" w:type="dxa"/>
                  <w:right w:w="0" w:type="dxa"/>
                </w:tcMar>
                <w:vAlign w:val="top"/>
              </w:tcPr>
            </w:tcPrChange>
          </w:tcPr>
          <w:p w14:paraId="5E8DFBC2">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89" w:author="&amp;" w:date="2026-07-28T15:44:43Z">
                  <w:rPr>
                    <w:rFonts w:hint="default" w:ascii="Times New Roman" w:hAnsi="Times New Roman" w:cs="Times New Roman"/>
                    <w:sz w:val="28"/>
                    <w:szCs w:val="28"/>
                    <w:vertAlign w:val="baseline"/>
                  </w:rPr>
                </w:rPrChange>
              </w:rPr>
            </w:pPr>
            <w:ins w:id="90" w:author="S" w:date="2026-07-02T15:32:43Z">
              <w:r>
                <w:rPr>
                  <w:rFonts w:hint="default" w:ascii="Times New Roman" w:hAnsi="Times New Roman" w:eastAsia="方正仿宋简体" w:cs="Times New Roman"/>
                  <w:sz w:val="28"/>
                  <w:szCs w:val="28"/>
                  <w:rPrChange w:id="91" w:author="&amp;" w:date="2026-07-28T15:44:43Z">
                    <w:rPr>
                      <w:rFonts w:hint="eastAsia"/>
                    </w:rPr>
                  </w:rPrChange>
                </w:rPr>
                <w:t>作为完成人，参与编制（修订）本领域技术标准、技术规范、操作规程、行业工法等，经县级以上行业主管部门批准实施。</w:t>
              </w:r>
            </w:ins>
            <w:del w:id="92" w:author="S" w:date="2026-07-02T15:32:43Z">
              <w:r>
                <w:rPr>
                  <w:rFonts w:hint="default" w:ascii="Times New Roman" w:hAnsi="Times New Roman" w:eastAsia="方正仿宋简体" w:cs="Times New Roman"/>
                  <w:sz w:val="28"/>
                  <w:szCs w:val="28"/>
                  <w:rPrChange w:id="93" w:author="&amp;" w:date="2026-07-28T15:44:43Z">
                    <w:rPr>
                      <w:rFonts w:hint="default" w:ascii="Times New Roman" w:hAnsi="Times New Roman" w:eastAsia="仿宋_GB2312" w:cs="Times New Roman"/>
                      <w:sz w:val="28"/>
                      <w:szCs w:val="28"/>
                    </w:rPr>
                  </w:rPrChange>
                </w:rPr>
                <w:delText>作为第一完成人，公开出版本专业有较高学术价值的著作或教材。</w:delText>
              </w:r>
            </w:del>
          </w:p>
        </w:tc>
        <w:tc>
          <w:tcPr>
            <w:tcW w:w="2006" w:type="dxa"/>
            <w:vAlign w:val="center"/>
            <w:tcPrChange w:id="94" w:author="&amp;" w:date="2026-07-28T16:09:12Z">
              <w:tcPr>
                <w:tcW w:w="1701" w:type="dxa"/>
                <w:gridSpan w:val="2"/>
              </w:tcPr>
            </w:tcPrChange>
          </w:tcPr>
          <w:p w14:paraId="1A7C1E9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95" w:author="&amp;" w:date="2026-07-28T15:44:43Z">
                  <w:rPr>
                    <w:rFonts w:hint="default" w:ascii="Times New Roman" w:hAnsi="Times New Roman" w:cs="Times New Roman"/>
                    <w:sz w:val="28"/>
                    <w:szCs w:val="28"/>
                    <w:vertAlign w:val="baseline"/>
                  </w:rPr>
                </w:rPrChange>
              </w:rPr>
            </w:pPr>
          </w:p>
        </w:tc>
        <w:tc>
          <w:tcPr>
            <w:tcW w:w="2384" w:type="dxa"/>
            <w:vAlign w:val="center"/>
            <w:tcPrChange w:id="96" w:author="&amp;" w:date="2026-07-28T16:09:12Z">
              <w:tcPr>
                <w:tcW w:w="1531" w:type="dxa"/>
                <w:gridSpan w:val="2"/>
              </w:tcPr>
            </w:tcPrChange>
          </w:tcPr>
          <w:p w14:paraId="1794C4C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97" w:author="&amp;" w:date="2026-07-28T15:44:43Z">
                  <w:rPr>
                    <w:rFonts w:hint="default" w:ascii="Times New Roman" w:hAnsi="Times New Roman" w:cs="Times New Roman"/>
                    <w:sz w:val="28"/>
                    <w:szCs w:val="28"/>
                    <w:vertAlign w:val="baseline"/>
                  </w:rPr>
                </w:rPrChange>
              </w:rPr>
            </w:pPr>
          </w:p>
        </w:tc>
      </w:tr>
      <w:tr w14:paraId="1430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06" w:hRule="atLeast"/>
          <w:jc w:val="center"/>
          <w:ins w:id="98" w:author="&amp;" w:date="2026-07-28T15:49:36Z"/>
          <w:trPrChange w:id="99" w:author="&amp;" w:date="2026-07-28T16:09:12Z">
            <w:trPr>
              <w:trHeight w:val="1006" w:hRule="atLeast"/>
              <w:jc w:val="center"/>
            </w:trPr>
          </w:trPrChange>
        </w:trPr>
        <w:tc>
          <w:tcPr>
            <w:tcW w:w="912" w:type="dxa"/>
            <w:vAlign w:val="center"/>
            <w:tcPrChange w:id="100" w:author="&amp;" w:date="2026-07-28T16:09:12Z">
              <w:tcPr>
                <w:tcW w:w="912" w:type="dxa"/>
                <w:vAlign w:val="center"/>
              </w:tcPr>
            </w:tcPrChange>
          </w:tcPr>
          <w:p w14:paraId="4D4CA2D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1" w:author="&amp;" w:date="2026-07-28T15:49:36Z"/>
                <w:rFonts w:hint="default" w:ascii="Times New Roman" w:hAnsi="Times New Roman" w:eastAsia="方正仿宋简体" w:cs="Times New Roman"/>
                <w:sz w:val="28"/>
                <w:szCs w:val="28"/>
                <w:vertAlign w:val="baseline"/>
                <w:lang w:val="en-US" w:eastAsia="zh-CN"/>
              </w:rPr>
            </w:pPr>
            <w:ins w:id="102" w:author="&amp;" w:date="2026-07-28T15:49:39Z">
              <w:bookmarkStart w:id="0" w:name="_GoBack"/>
              <w:bookmarkEnd w:id="0"/>
              <w:r>
                <w:rPr>
                  <w:rFonts w:hint="default" w:ascii="Times New Roman" w:hAnsi="Times New Roman" w:eastAsia="黑体" w:cs="Times New Roman"/>
                  <w:sz w:val="28"/>
                  <w:szCs w:val="28"/>
                  <w:vertAlign w:val="baseline"/>
                  <w:lang w:val="en-US" w:eastAsia="zh-CN"/>
                </w:rPr>
                <w:t>序号</w:t>
              </w:r>
            </w:ins>
          </w:p>
        </w:tc>
        <w:tc>
          <w:tcPr>
            <w:tcW w:w="8186" w:type="dxa"/>
            <w:tcMar>
              <w:top w:w="0" w:type="dxa"/>
              <w:left w:w="0" w:type="dxa"/>
              <w:bottom w:w="0" w:type="dxa"/>
              <w:right w:w="0" w:type="dxa"/>
            </w:tcMar>
            <w:vAlign w:val="center"/>
            <w:tcPrChange w:id="103" w:author="&amp;" w:date="2026-07-28T16:09:12Z">
              <w:tcPr>
                <w:tcW w:w="7529" w:type="dxa"/>
                <w:gridSpan w:val="4"/>
                <w:tcMar>
                  <w:top w:w="0" w:type="dxa"/>
                  <w:left w:w="0" w:type="dxa"/>
                  <w:bottom w:w="0" w:type="dxa"/>
                  <w:right w:w="0" w:type="dxa"/>
                </w:tcMar>
                <w:vAlign w:val="center"/>
              </w:tcPr>
            </w:tcPrChange>
          </w:tcPr>
          <w:p w14:paraId="6CBFDB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4" w:author="&amp;" w:date="2026-07-28T15:49:36Z"/>
                <w:rFonts w:hint="default" w:ascii="Times New Roman" w:hAnsi="Times New Roman" w:eastAsia="方正仿宋简体" w:cs="Times New Roman"/>
                <w:sz w:val="28"/>
                <w:szCs w:val="28"/>
              </w:rPr>
            </w:pPr>
            <w:ins w:id="105" w:author="&amp;" w:date="2026-07-28T15:49:39Z">
              <w:r>
                <w:rPr>
                  <w:rFonts w:hint="default" w:ascii="Times New Roman" w:hAnsi="Times New Roman" w:eastAsia="黑体" w:cs="Times New Roman"/>
                  <w:sz w:val="28"/>
                  <w:szCs w:val="28"/>
                  <w:vertAlign w:val="baseline"/>
                  <w:lang w:val="en-US" w:eastAsia="zh-CN"/>
                </w:rPr>
                <w:t>标准条件</w:t>
              </w:r>
            </w:ins>
          </w:p>
        </w:tc>
        <w:tc>
          <w:tcPr>
            <w:tcW w:w="2006" w:type="dxa"/>
            <w:vAlign w:val="center"/>
            <w:tcPrChange w:id="106" w:author="&amp;" w:date="2026-07-28T16:09:12Z">
              <w:tcPr>
                <w:tcW w:w="2327" w:type="dxa"/>
                <w:gridSpan w:val="2"/>
                <w:vAlign w:val="center"/>
              </w:tcPr>
            </w:tcPrChange>
          </w:tcPr>
          <w:p w14:paraId="7AC717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7" w:author="&amp;" w:date="2026-07-28T15:49:36Z"/>
                <w:rFonts w:hint="default" w:ascii="Times New Roman" w:hAnsi="Times New Roman" w:eastAsia="方正仿宋简体" w:cs="Times New Roman"/>
                <w:sz w:val="28"/>
                <w:szCs w:val="28"/>
                <w:vertAlign w:val="baseline"/>
              </w:rPr>
            </w:pPr>
            <w:ins w:id="108" w:author="&amp;" w:date="2026-07-28T15:49:39Z">
              <w:r>
                <w:rPr>
                  <w:rFonts w:hint="default" w:ascii="Times New Roman" w:hAnsi="Times New Roman" w:eastAsia="黑体" w:cs="Times New Roman"/>
                  <w:sz w:val="28"/>
                  <w:szCs w:val="28"/>
                  <w:vertAlign w:val="baseline"/>
                  <w:lang w:val="en-US" w:eastAsia="zh-CN"/>
                </w:rPr>
                <w:t>符合条件的业绩成果名称</w:t>
              </w:r>
            </w:ins>
          </w:p>
        </w:tc>
        <w:tc>
          <w:tcPr>
            <w:tcW w:w="2384" w:type="dxa"/>
            <w:vAlign w:val="center"/>
            <w:tcPrChange w:id="109" w:author="&amp;" w:date="2026-07-28T16:09:12Z">
              <w:tcPr>
                <w:tcW w:w="2720" w:type="dxa"/>
                <w:gridSpan w:val="2"/>
                <w:vAlign w:val="center"/>
              </w:tcPr>
            </w:tcPrChange>
          </w:tcPr>
          <w:p w14:paraId="0CDEB4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10" w:author="&amp;" w:date="2026-07-28T15:49:36Z"/>
                <w:rFonts w:hint="default" w:ascii="Times New Roman" w:hAnsi="Times New Roman" w:eastAsia="方正仿宋简体" w:cs="Times New Roman"/>
                <w:sz w:val="28"/>
                <w:szCs w:val="28"/>
                <w:vertAlign w:val="baseline"/>
              </w:rPr>
            </w:pPr>
            <w:ins w:id="111" w:author="&amp;" w:date="2026-07-28T15:49:39Z">
              <w:r>
                <w:rPr>
                  <w:rFonts w:hint="default" w:ascii="Times New Roman" w:hAnsi="Times New Roman" w:eastAsia="黑体" w:cs="Times New Roman"/>
                  <w:sz w:val="28"/>
                  <w:szCs w:val="28"/>
                  <w:vertAlign w:val="baseline"/>
                  <w:lang w:val="en-US" w:eastAsia="zh-CN"/>
                </w:rPr>
                <w:t>业绩成果批复/颁发机构</w:t>
              </w:r>
            </w:ins>
          </w:p>
        </w:tc>
      </w:tr>
      <w:tr w14:paraId="0F6E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2"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762" w:hRule="atLeast"/>
          <w:jc w:val="center"/>
          <w:trPrChange w:id="112" w:author="&amp;" w:date="2026-07-28T16:09:12Z">
            <w:trPr>
              <w:gridBefore w:val="2"/>
              <w:gridAfter w:val="1"/>
              <w:wBefore w:w="2003" w:type="dxa"/>
              <w:wAfter w:w="2197" w:type="dxa"/>
              <w:jc w:val="center"/>
            </w:trPr>
          </w:trPrChange>
        </w:trPr>
        <w:tc>
          <w:tcPr>
            <w:tcW w:w="912" w:type="dxa"/>
            <w:vAlign w:val="center"/>
            <w:tcPrChange w:id="113" w:author="&amp;" w:date="2026-07-28T16:09:12Z">
              <w:tcPr>
                <w:tcW w:w="840" w:type="dxa"/>
                <w:vAlign w:val="center"/>
              </w:tcPr>
            </w:tcPrChange>
          </w:tcPr>
          <w:p w14:paraId="085691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115" w:author="&amp;" w:date="2026-07-28T15:44:43Z">
                  <w:rPr>
                    <w:rFonts w:hint="default" w:ascii="Times New Roman" w:hAnsi="Times New Roman" w:eastAsia="仿宋_GB2312" w:cs="Times New Roman"/>
                    <w:sz w:val="28"/>
                    <w:szCs w:val="28"/>
                    <w:vertAlign w:val="baseline"/>
                    <w:lang w:val="en-US" w:eastAsia="zh-CN"/>
                  </w:rPr>
                </w:rPrChange>
              </w:rPr>
              <w:pPrChange w:id="114"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r>
              <w:rPr>
                <w:rFonts w:hint="default" w:ascii="Times New Roman" w:hAnsi="Times New Roman" w:eastAsia="方正仿宋简体" w:cs="Times New Roman"/>
                <w:sz w:val="28"/>
                <w:szCs w:val="28"/>
                <w:vertAlign w:val="baseline"/>
                <w:lang w:val="en-US" w:eastAsia="zh-CN"/>
                <w:rPrChange w:id="116" w:author="&amp;" w:date="2026-07-28T15:44:43Z">
                  <w:rPr>
                    <w:rFonts w:hint="default" w:ascii="Times New Roman" w:hAnsi="Times New Roman" w:cs="Times New Roman"/>
                    <w:sz w:val="28"/>
                    <w:szCs w:val="28"/>
                    <w:vertAlign w:val="baseline"/>
                    <w:lang w:val="en-US" w:eastAsia="zh-CN"/>
                  </w:rPr>
                </w:rPrChange>
              </w:rPr>
              <w:t>6</w:t>
            </w:r>
          </w:p>
        </w:tc>
        <w:tc>
          <w:tcPr>
            <w:tcW w:w="8186" w:type="dxa"/>
            <w:tcMar>
              <w:top w:w="0" w:type="dxa"/>
              <w:left w:w="0" w:type="dxa"/>
              <w:bottom w:w="0" w:type="dxa"/>
              <w:right w:w="0" w:type="dxa"/>
            </w:tcMar>
            <w:vAlign w:val="center"/>
            <w:tcPrChange w:id="117" w:author="&amp;" w:date="2026-07-28T16:09:12Z">
              <w:tcPr>
                <w:tcW w:w="5216" w:type="dxa"/>
                <w:tcMar>
                  <w:top w:w="0" w:type="dxa"/>
                  <w:left w:w="0" w:type="dxa"/>
                  <w:bottom w:w="0" w:type="dxa"/>
                  <w:right w:w="0" w:type="dxa"/>
                </w:tcMar>
                <w:vAlign w:val="top"/>
              </w:tcPr>
            </w:tcPrChange>
          </w:tcPr>
          <w:p w14:paraId="40E5EBDF">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default" w:ascii="Times New Roman" w:hAnsi="Times New Roman" w:eastAsia="方正仿宋简体" w:cs="Times New Roman"/>
                <w:sz w:val="28"/>
                <w:szCs w:val="28"/>
                <w:vertAlign w:val="baseline"/>
                <w:rPrChange w:id="119" w:author="&amp;" w:date="2026-07-28T15:44:43Z">
                  <w:rPr>
                    <w:rFonts w:hint="default" w:ascii="Times New Roman" w:hAnsi="Times New Roman" w:cs="Times New Roman"/>
                    <w:sz w:val="28"/>
                    <w:szCs w:val="28"/>
                    <w:vertAlign w:val="baseline"/>
                  </w:rPr>
                </w:rPrChange>
              </w:rPr>
              <w:pPrChange w:id="118" w:author="&amp;" w:date="2026-07-28T15:43:4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textAlignment w:val="auto"/>
                </w:pPr>
              </w:pPrChange>
            </w:pPr>
            <w:ins w:id="120" w:author="S" w:date="2026-07-02T15:33:04Z">
              <w:r>
                <w:rPr>
                  <w:rFonts w:hint="default" w:ascii="Times New Roman" w:hAnsi="Times New Roman" w:eastAsia="方正仿宋简体" w:cs="Times New Roman"/>
                  <w:sz w:val="28"/>
                  <w:szCs w:val="28"/>
                  <w:rPrChange w:id="121" w:author="&amp;" w:date="2026-07-28T15:44:43Z">
                    <w:rPr>
                      <w:rFonts w:hint="eastAsia"/>
                    </w:rPr>
                  </w:rPrChange>
                </w:rPr>
                <w:t>参与组织实施或承办县级以上产学研对接、技术成果对接、项目路演等活动2次以上。</w:t>
              </w:r>
            </w:ins>
            <w:del w:id="122" w:author="S" w:date="2026-07-02T15:33:04Z">
              <w:r>
                <w:rPr>
                  <w:rFonts w:hint="default" w:ascii="Times New Roman" w:hAnsi="Times New Roman" w:eastAsia="方正仿宋简体" w:cs="Times New Roman"/>
                  <w:sz w:val="28"/>
                  <w:szCs w:val="28"/>
                  <w:rPrChange w:id="123" w:author="&amp;" w:date="2026-07-28T15:44:43Z">
                    <w:rPr>
                      <w:rFonts w:hint="default" w:ascii="Times New Roman" w:hAnsi="Times New Roman" w:eastAsia="仿宋_GB2312" w:cs="Times New Roman"/>
                      <w:sz w:val="28"/>
                      <w:szCs w:val="28"/>
                    </w:rPr>
                  </w:rPrChange>
                </w:rPr>
                <w:delText>作为前5位完成人，研制开发的新产品、新材料、新设备、新工艺等，列入省级以上重点项目、课题，并已投入生产，可比性技术经济指标处于国内领先水平；市属及以下企事业单位专业技术人员，作为主要完成人，研制开发的新产品、新材料、新设备、新工艺等，列入市级以上重点项目、课题，并已投入生产，可比性技术经济指标处于国内领先水平的，也可申报。</w:delText>
              </w:r>
            </w:del>
          </w:p>
        </w:tc>
        <w:tc>
          <w:tcPr>
            <w:tcW w:w="2006" w:type="dxa"/>
            <w:vAlign w:val="center"/>
            <w:tcPrChange w:id="124" w:author="&amp;" w:date="2026-07-28T16:09:12Z">
              <w:tcPr>
                <w:tcW w:w="1701" w:type="dxa"/>
                <w:gridSpan w:val="2"/>
              </w:tcPr>
            </w:tcPrChange>
          </w:tcPr>
          <w:p w14:paraId="7EBB357D">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125" w:author="&amp;" w:date="2026-07-28T15:44:43Z">
                  <w:rPr>
                    <w:rFonts w:hint="default" w:ascii="Times New Roman" w:hAnsi="Times New Roman" w:cs="Times New Roman"/>
                    <w:sz w:val="28"/>
                    <w:szCs w:val="28"/>
                    <w:vertAlign w:val="baseline"/>
                  </w:rPr>
                </w:rPrChange>
              </w:rPr>
            </w:pPr>
          </w:p>
        </w:tc>
        <w:tc>
          <w:tcPr>
            <w:tcW w:w="2384" w:type="dxa"/>
            <w:vAlign w:val="center"/>
            <w:tcPrChange w:id="126" w:author="&amp;" w:date="2026-07-28T16:09:12Z">
              <w:tcPr>
                <w:tcW w:w="1531" w:type="dxa"/>
                <w:gridSpan w:val="2"/>
              </w:tcPr>
            </w:tcPrChange>
          </w:tcPr>
          <w:p w14:paraId="7835107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方正仿宋简体" w:cs="Times New Roman"/>
                <w:sz w:val="28"/>
                <w:szCs w:val="28"/>
                <w:vertAlign w:val="baseline"/>
                <w:rPrChange w:id="127" w:author="&amp;" w:date="2026-07-28T15:44:43Z">
                  <w:rPr>
                    <w:rFonts w:hint="default" w:ascii="Times New Roman" w:hAnsi="Times New Roman" w:cs="Times New Roman"/>
                    <w:sz w:val="28"/>
                    <w:szCs w:val="28"/>
                    <w:vertAlign w:val="baseline"/>
                  </w:rPr>
                </w:rPrChange>
              </w:rPr>
            </w:pPr>
          </w:p>
        </w:tc>
      </w:tr>
      <w:tr w14:paraId="2DAC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9"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812" w:hRule="atLeast"/>
          <w:jc w:val="center"/>
          <w:ins w:id="128" w:author="S" w:date="2026-07-02T15:33:06Z"/>
          <w:trPrChange w:id="129" w:author="&amp;" w:date="2026-07-28T16:09:12Z">
            <w:trPr>
              <w:gridBefore w:val="2"/>
              <w:gridAfter w:val="1"/>
              <w:wBefore w:w="2003" w:type="dxa"/>
              <w:wAfter w:w="2197" w:type="dxa"/>
              <w:jc w:val="center"/>
            </w:trPr>
          </w:trPrChange>
        </w:trPr>
        <w:tc>
          <w:tcPr>
            <w:tcW w:w="912" w:type="dxa"/>
            <w:vAlign w:val="center"/>
            <w:tcPrChange w:id="130" w:author="&amp;" w:date="2026-07-28T16:09:12Z">
              <w:tcPr>
                <w:tcW w:w="840" w:type="dxa"/>
                <w:vAlign w:val="center"/>
              </w:tcPr>
            </w:tcPrChange>
          </w:tcPr>
          <w:p w14:paraId="4AB816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32" w:author="S" w:date="2026-07-02T15:33:06Z"/>
                <w:rFonts w:hint="default" w:ascii="Times New Roman" w:hAnsi="Times New Roman" w:eastAsia="方正仿宋简体" w:cs="Times New Roman"/>
                <w:sz w:val="28"/>
                <w:szCs w:val="28"/>
                <w:vertAlign w:val="baseline"/>
                <w:lang w:val="en-US" w:eastAsia="zh-CN"/>
                <w:rPrChange w:id="133" w:author="&amp;" w:date="2026-07-28T15:44:43Z">
                  <w:rPr>
                    <w:ins w:id="134" w:author="S" w:date="2026-07-02T15:33:06Z"/>
                    <w:rFonts w:hint="default" w:ascii="Times New Roman" w:hAnsi="Times New Roman" w:cs="Times New Roman"/>
                    <w:sz w:val="28"/>
                    <w:szCs w:val="28"/>
                    <w:vertAlign w:val="baseline"/>
                    <w:lang w:val="en-US" w:eastAsia="zh-CN"/>
                  </w:rPr>
                </w:rPrChange>
              </w:rPr>
              <w:pPrChange w:id="131"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35" w:author="S" w:date="2026-07-02T15:33:31Z">
              <w:r>
                <w:rPr>
                  <w:rFonts w:hint="default" w:ascii="Times New Roman" w:hAnsi="Times New Roman" w:eastAsia="方正仿宋简体" w:cs="Times New Roman"/>
                  <w:sz w:val="28"/>
                  <w:szCs w:val="28"/>
                  <w:vertAlign w:val="baseline"/>
                  <w:lang w:val="en-US" w:eastAsia="zh-CN"/>
                  <w:rPrChange w:id="136" w:author="&amp;" w:date="2026-07-28T15:44:43Z">
                    <w:rPr>
                      <w:rFonts w:hint="eastAsia" w:ascii="Times New Roman" w:hAnsi="Times New Roman" w:cs="Times New Roman"/>
                      <w:sz w:val="28"/>
                      <w:szCs w:val="28"/>
                      <w:vertAlign w:val="baseline"/>
                      <w:lang w:val="en-US" w:eastAsia="zh-CN"/>
                    </w:rPr>
                  </w:rPrChange>
                </w:rPr>
                <w:t>7</w:t>
              </w:r>
            </w:ins>
          </w:p>
        </w:tc>
        <w:tc>
          <w:tcPr>
            <w:tcW w:w="8186" w:type="dxa"/>
            <w:tcMar>
              <w:top w:w="0" w:type="dxa"/>
              <w:left w:w="0" w:type="dxa"/>
              <w:bottom w:w="0" w:type="dxa"/>
              <w:right w:w="0" w:type="dxa"/>
            </w:tcMar>
            <w:vAlign w:val="center"/>
            <w:tcPrChange w:id="137" w:author="&amp;" w:date="2026-07-28T16:09:12Z">
              <w:tcPr>
                <w:tcW w:w="5216" w:type="dxa"/>
                <w:tcMar>
                  <w:top w:w="0" w:type="dxa"/>
                  <w:left w:w="0" w:type="dxa"/>
                  <w:bottom w:w="0" w:type="dxa"/>
                  <w:right w:w="0" w:type="dxa"/>
                </w:tcMar>
                <w:vAlign w:val="top"/>
              </w:tcPr>
            </w:tcPrChange>
          </w:tcPr>
          <w:p w14:paraId="1A68F9BE">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ins w:id="139" w:author="S" w:date="2026-07-02T15:33:06Z"/>
                <w:rFonts w:hint="default" w:ascii="Times New Roman" w:hAnsi="Times New Roman" w:eastAsia="方正仿宋简体" w:cs="Times New Roman"/>
                <w:sz w:val="28"/>
                <w:szCs w:val="28"/>
                <w:rPrChange w:id="140" w:author="&amp;" w:date="2026-07-28T15:44:43Z">
                  <w:rPr>
                    <w:ins w:id="141" w:author="S" w:date="2026-07-02T15:33:06Z"/>
                    <w:rFonts w:hint="default" w:ascii="Times New Roman" w:hAnsi="Times New Roman" w:eastAsia="仿宋_GB2312" w:cs="Times New Roman"/>
                    <w:sz w:val="28"/>
                    <w:szCs w:val="28"/>
                  </w:rPr>
                </w:rPrChange>
              </w:rPr>
              <w:pPrChange w:id="138" w:author="&amp;" w:date="2026-07-28T15:43:4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textAlignment w:val="auto"/>
                </w:pPr>
              </w:pPrChange>
            </w:pPr>
            <w:ins w:id="142" w:author="S" w:date="2026-07-02T15:33:47Z">
              <w:r>
                <w:rPr>
                  <w:rFonts w:hint="default" w:ascii="Times New Roman" w:hAnsi="Times New Roman" w:eastAsia="方正仿宋简体" w:cs="Times New Roman"/>
                  <w:sz w:val="28"/>
                  <w:szCs w:val="28"/>
                  <w:rPrChange w:id="143" w:author="&amp;" w:date="2026-07-28T15:44:43Z">
                    <w:rPr>
                      <w:rFonts w:hint="eastAsia"/>
                    </w:rPr>
                  </w:rPrChange>
                </w:rPr>
                <w:t>作为完成人，获授权发明专利、实用新型专利、外观设计专利或软件著作权1件以上，并投入使用。</w:t>
              </w:r>
            </w:ins>
          </w:p>
        </w:tc>
        <w:tc>
          <w:tcPr>
            <w:tcW w:w="2006" w:type="dxa"/>
            <w:vAlign w:val="center"/>
            <w:tcPrChange w:id="144" w:author="&amp;" w:date="2026-07-28T16:09:12Z">
              <w:tcPr>
                <w:tcW w:w="1701" w:type="dxa"/>
                <w:gridSpan w:val="2"/>
              </w:tcPr>
            </w:tcPrChange>
          </w:tcPr>
          <w:p w14:paraId="1A096FD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145" w:author="S" w:date="2026-07-02T15:33:06Z"/>
                <w:rFonts w:hint="default" w:ascii="Times New Roman" w:hAnsi="Times New Roman" w:eastAsia="方正仿宋简体" w:cs="Times New Roman"/>
                <w:sz w:val="28"/>
                <w:szCs w:val="28"/>
                <w:vertAlign w:val="baseline"/>
                <w:rPrChange w:id="146" w:author="&amp;" w:date="2026-07-28T15:44:43Z">
                  <w:rPr>
                    <w:ins w:id="147" w:author="S" w:date="2026-07-02T15:33:06Z"/>
                    <w:rFonts w:hint="default" w:ascii="Times New Roman" w:hAnsi="Times New Roman" w:cs="Times New Roman"/>
                    <w:sz w:val="28"/>
                    <w:szCs w:val="28"/>
                    <w:vertAlign w:val="baseline"/>
                  </w:rPr>
                </w:rPrChange>
              </w:rPr>
            </w:pPr>
          </w:p>
        </w:tc>
        <w:tc>
          <w:tcPr>
            <w:tcW w:w="2384" w:type="dxa"/>
            <w:vAlign w:val="center"/>
            <w:tcPrChange w:id="148" w:author="&amp;" w:date="2026-07-28T16:09:12Z">
              <w:tcPr>
                <w:tcW w:w="1531" w:type="dxa"/>
                <w:gridSpan w:val="2"/>
              </w:tcPr>
            </w:tcPrChange>
          </w:tcPr>
          <w:p w14:paraId="0AC2257A">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149" w:author="S" w:date="2026-07-02T15:33:06Z"/>
                <w:rFonts w:hint="default" w:ascii="Times New Roman" w:hAnsi="Times New Roman" w:eastAsia="方正仿宋简体" w:cs="Times New Roman"/>
                <w:sz w:val="28"/>
                <w:szCs w:val="28"/>
                <w:vertAlign w:val="baseline"/>
                <w:rPrChange w:id="150" w:author="&amp;" w:date="2026-07-28T15:44:43Z">
                  <w:rPr>
                    <w:ins w:id="151" w:author="S" w:date="2026-07-02T15:33:06Z"/>
                    <w:rFonts w:hint="default" w:ascii="Times New Roman" w:hAnsi="Times New Roman" w:cs="Times New Roman"/>
                    <w:sz w:val="28"/>
                    <w:szCs w:val="28"/>
                    <w:vertAlign w:val="baseline"/>
                  </w:rPr>
                </w:rPrChange>
              </w:rPr>
            </w:pPr>
          </w:p>
        </w:tc>
      </w:tr>
      <w:tr w14:paraId="0C25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152" w:author="S" w:date="2026-07-02T15:33:07Z"/>
          <w:trPrChange w:id="153" w:author="&amp;" w:date="2026-07-28T16:09:12Z">
            <w:trPr>
              <w:gridBefore w:val="2"/>
              <w:gridAfter w:val="1"/>
              <w:wBefore w:w="2003" w:type="dxa"/>
              <w:wAfter w:w="2197" w:type="dxa"/>
              <w:jc w:val="center"/>
            </w:trPr>
          </w:trPrChange>
        </w:trPr>
        <w:tc>
          <w:tcPr>
            <w:tcW w:w="912" w:type="dxa"/>
            <w:vAlign w:val="center"/>
            <w:tcPrChange w:id="154" w:author="&amp;" w:date="2026-07-28T16:09:12Z">
              <w:tcPr>
                <w:tcW w:w="840" w:type="dxa"/>
                <w:vAlign w:val="center"/>
              </w:tcPr>
            </w:tcPrChange>
          </w:tcPr>
          <w:p w14:paraId="4BA604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56" w:author="S" w:date="2026-07-02T15:33:07Z"/>
                <w:rFonts w:hint="default" w:ascii="Times New Roman" w:hAnsi="Times New Roman" w:eastAsia="方正仿宋简体" w:cs="Times New Roman"/>
                <w:sz w:val="28"/>
                <w:szCs w:val="28"/>
                <w:vertAlign w:val="baseline"/>
                <w:lang w:val="en-US" w:eastAsia="zh-CN"/>
                <w:rPrChange w:id="157" w:author="&amp;" w:date="2026-07-28T15:44:43Z">
                  <w:rPr>
                    <w:ins w:id="158" w:author="S" w:date="2026-07-02T15:33:07Z"/>
                    <w:rFonts w:hint="default" w:ascii="Times New Roman" w:hAnsi="Times New Roman" w:cs="Times New Roman"/>
                    <w:sz w:val="28"/>
                    <w:szCs w:val="28"/>
                    <w:vertAlign w:val="baseline"/>
                    <w:lang w:val="en-US" w:eastAsia="zh-CN"/>
                  </w:rPr>
                </w:rPrChange>
              </w:rPr>
              <w:pPrChange w:id="155"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59" w:author="S" w:date="2026-07-02T15:34:03Z">
              <w:r>
                <w:rPr>
                  <w:rFonts w:hint="default" w:ascii="Times New Roman" w:hAnsi="Times New Roman" w:eastAsia="方正仿宋简体" w:cs="Times New Roman"/>
                  <w:sz w:val="28"/>
                  <w:szCs w:val="28"/>
                  <w:vertAlign w:val="baseline"/>
                  <w:lang w:val="en-US" w:eastAsia="zh-CN"/>
                  <w:rPrChange w:id="160" w:author="&amp;" w:date="2026-07-28T15:44:43Z">
                    <w:rPr>
                      <w:rFonts w:hint="eastAsia" w:ascii="Times New Roman" w:hAnsi="Times New Roman" w:cs="Times New Roman"/>
                      <w:sz w:val="28"/>
                      <w:szCs w:val="28"/>
                      <w:vertAlign w:val="baseline"/>
                      <w:lang w:val="en-US" w:eastAsia="zh-CN"/>
                    </w:rPr>
                  </w:rPrChange>
                </w:rPr>
                <w:t>8</w:t>
              </w:r>
            </w:ins>
          </w:p>
        </w:tc>
        <w:tc>
          <w:tcPr>
            <w:tcW w:w="8186" w:type="dxa"/>
            <w:tcMar>
              <w:top w:w="0" w:type="dxa"/>
              <w:left w:w="0" w:type="dxa"/>
              <w:bottom w:w="0" w:type="dxa"/>
              <w:right w:w="0" w:type="dxa"/>
            </w:tcMar>
            <w:vAlign w:val="center"/>
            <w:tcPrChange w:id="161" w:author="&amp;" w:date="2026-07-28T16:09:12Z">
              <w:tcPr>
                <w:tcW w:w="5216" w:type="dxa"/>
                <w:tcMar>
                  <w:top w:w="0" w:type="dxa"/>
                  <w:left w:w="0" w:type="dxa"/>
                  <w:bottom w:w="0" w:type="dxa"/>
                  <w:right w:w="0" w:type="dxa"/>
                </w:tcMar>
                <w:vAlign w:val="top"/>
              </w:tcPr>
            </w:tcPrChange>
          </w:tcPr>
          <w:p w14:paraId="73A7BE13">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ins w:id="163" w:author="S" w:date="2026-07-02T15:33:07Z"/>
                <w:rFonts w:hint="default" w:ascii="Times New Roman" w:hAnsi="Times New Roman" w:eastAsia="方正仿宋简体" w:cs="Times New Roman"/>
                <w:sz w:val="28"/>
                <w:szCs w:val="28"/>
                <w:rPrChange w:id="164" w:author="&amp;" w:date="2026-07-28T15:44:43Z">
                  <w:rPr>
                    <w:ins w:id="165" w:author="S" w:date="2026-07-02T15:33:07Z"/>
                    <w:rFonts w:hint="default" w:ascii="Times New Roman" w:hAnsi="Times New Roman" w:eastAsia="仿宋_GB2312" w:cs="Times New Roman"/>
                    <w:sz w:val="28"/>
                    <w:szCs w:val="28"/>
                  </w:rPr>
                </w:rPrChange>
              </w:rPr>
              <w:pPrChange w:id="162" w:author="&amp;" w:date="2026-07-28T15:43:4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textAlignment w:val="auto"/>
                </w:pPr>
              </w:pPrChange>
            </w:pPr>
            <w:ins w:id="166" w:author="S" w:date="2026-07-02T15:34:02Z">
              <w:r>
                <w:rPr>
                  <w:rFonts w:hint="default" w:ascii="Times New Roman" w:hAnsi="Times New Roman" w:eastAsia="方正仿宋简体" w:cs="Times New Roman"/>
                  <w:sz w:val="28"/>
                  <w:szCs w:val="28"/>
                  <w:rPrChange w:id="167" w:author="&amp;" w:date="2026-07-28T15:44:43Z">
                    <w:rPr>
                      <w:rFonts w:hint="eastAsia"/>
                    </w:rPr>
                  </w:rPrChange>
                </w:rPr>
                <w:t>作为完成人，本领域业绩成果被县级以上行业主管部门征集为工程技术类典型应用（案例）等，或在县级以上行业主管部门举办的工程技术类竞赛活动中获得三等奖以上名次。</w:t>
              </w:r>
            </w:ins>
          </w:p>
        </w:tc>
        <w:tc>
          <w:tcPr>
            <w:tcW w:w="2006" w:type="dxa"/>
            <w:vAlign w:val="center"/>
            <w:tcPrChange w:id="168" w:author="&amp;" w:date="2026-07-28T16:09:12Z">
              <w:tcPr>
                <w:tcW w:w="1701" w:type="dxa"/>
                <w:gridSpan w:val="2"/>
              </w:tcPr>
            </w:tcPrChange>
          </w:tcPr>
          <w:p w14:paraId="727A4263">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169" w:author="S" w:date="2026-07-02T15:33:07Z"/>
                <w:rFonts w:hint="default" w:ascii="Times New Roman" w:hAnsi="Times New Roman" w:eastAsia="方正仿宋简体" w:cs="Times New Roman"/>
                <w:sz w:val="28"/>
                <w:szCs w:val="28"/>
                <w:vertAlign w:val="baseline"/>
                <w:rPrChange w:id="170" w:author="&amp;" w:date="2026-07-28T15:44:43Z">
                  <w:rPr>
                    <w:ins w:id="171" w:author="S" w:date="2026-07-02T15:33:07Z"/>
                    <w:rFonts w:hint="default" w:ascii="Times New Roman" w:hAnsi="Times New Roman" w:cs="Times New Roman"/>
                    <w:sz w:val="28"/>
                    <w:szCs w:val="28"/>
                    <w:vertAlign w:val="baseline"/>
                  </w:rPr>
                </w:rPrChange>
              </w:rPr>
            </w:pPr>
          </w:p>
        </w:tc>
        <w:tc>
          <w:tcPr>
            <w:tcW w:w="2384" w:type="dxa"/>
            <w:vAlign w:val="center"/>
            <w:tcPrChange w:id="172" w:author="&amp;" w:date="2026-07-28T16:09:12Z">
              <w:tcPr>
                <w:tcW w:w="1531" w:type="dxa"/>
                <w:gridSpan w:val="2"/>
              </w:tcPr>
            </w:tcPrChange>
          </w:tcPr>
          <w:p w14:paraId="005FB63C">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173" w:author="S" w:date="2026-07-02T15:33:07Z"/>
                <w:rFonts w:hint="default" w:ascii="Times New Roman" w:hAnsi="Times New Roman" w:eastAsia="方正仿宋简体" w:cs="Times New Roman"/>
                <w:sz w:val="28"/>
                <w:szCs w:val="28"/>
                <w:vertAlign w:val="baseline"/>
                <w:rPrChange w:id="174" w:author="&amp;" w:date="2026-07-28T15:44:43Z">
                  <w:rPr>
                    <w:ins w:id="175" w:author="S" w:date="2026-07-02T15:33:07Z"/>
                    <w:rFonts w:hint="default" w:ascii="Times New Roman" w:hAnsi="Times New Roman" w:cs="Times New Roman"/>
                    <w:sz w:val="28"/>
                    <w:szCs w:val="28"/>
                    <w:vertAlign w:val="baseline"/>
                  </w:rPr>
                </w:rPrChange>
              </w:rPr>
            </w:pPr>
          </w:p>
        </w:tc>
      </w:tr>
      <w:tr w14:paraId="562D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7"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176" w:author="S" w:date="2026-07-02T15:33:08Z"/>
          <w:trPrChange w:id="177" w:author="&amp;" w:date="2026-07-28T16:09:12Z">
            <w:trPr>
              <w:gridBefore w:val="2"/>
              <w:gridAfter w:val="1"/>
              <w:wBefore w:w="2003" w:type="dxa"/>
              <w:wAfter w:w="2197" w:type="dxa"/>
              <w:jc w:val="center"/>
            </w:trPr>
          </w:trPrChange>
        </w:trPr>
        <w:tc>
          <w:tcPr>
            <w:tcW w:w="912" w:type="dxa"/>
            <w:vAlign w:val="center"/>
            <w:tcPrChange w:id="178" w:author="&amp;" w:date="2026-07-28T16:09:12Z">
              <w:tcPr>
                <w:tcW w:w="840" w:type="dxa"/>
                <w:vAlign w:val="center"/>
              </w:tcPr>
            </w:tcPrChange>
          </w:tcPr>
          <w:p w14:paraId="3D25AF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80" w:author="S" w:date="2026-07-02T15:33:08Z"/>
                <w:rFonts w:hint="default" w:ascii="Times New Roman" w:hAnsi="Times New Roman" w:eastAsia="方正仿宋简体" w:cs="Times New Roman"/>
                <w:sz w:val="28"/>
                <w:szCs w:val="28"/>
                <w:vertAlign w:val="baseline"/>
                <w:lang w:val="en-US" w:eastAsia="zh-CN"/>
                <w:rPrChange w:id="181" w:author="&amp;" w:date="2026-07-28T15:44:43Z">
                  <w:rPr>
                    <w:ins w:id="182" w:author="S" w:date="2026-07-02T15:33:08Z"/>
                    <w:rFonts w:hint="default" w:ascii="Times New Roman" w:hAnsi="Times New Roman" w:cs="Times New Roman"/>
                    <w:sz w:val="28"/>
                    <w:szCs w:val="28"/>
                    <w:vertAlign w:val="baseline"/>
                    <w:lang w:val="en-US" w:eastAsia="zh-CN"/>
                  </w:rPr>
                </w:rPrChange>
              </w:rPr>
              <w:pPrChange w:id="179"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83" w:author="S" w:date="2026-07-02T15:34:14Z">
              <w:r>
                <w:rPr>
                  <w:rFonts w:hint="default" w:ascii="Times New Roman" w:hAnsi="Times New Roman" w:eastAsia="方正仿宋简体" w:cs="Times New Roman"/>
                  <w:sz w:val="28"/>
                  <w:szCs w:val="28"/>
                  <w:vertAlign w:val="baseline"/>
                  <w:lang w:val="en-US" w:eastAsia="zh-CN"/>
                  <w:rPrChange w:id="184" w:author="&amp;" w:date="2026-07-28T15:44:43Z">
                    <w:rPr>
                      <w:rFonts w:hint="eastAsia" w:ascii="Times New Roman" w:hAnsi="Times New Roman" w:cs="Times New Roman"/>
                      <w:sz w:val="28"/>
                      <w:szCs w:val="28"/>
                      <w:vertAlign w:val="baseline"/>
                      <w:lang w:val="en-US" w:eastAsia="zh-CN"/>
                    </w:rPr>
                  </w:rPrChange>
                </w:rPr>
                <w:t>9</w:t>
              </w:r>
            </w:ins>
          </w:p>
        </w:tc>
        <w:tc>
          <w:tcPr>
            <w:tcW w:w="8186" w:type="dxa"/>
            <w:tcMar>
              <w:top w:w="0" w:type="dxa"/>
              <w:left w:w="0" w:type="dxa"/>
              <w:bottom w:w="0" w:type="dxa"/>
              <w:right w:w="0" w:type="dxa"/>
            </w:tcMar>
            <w:vAlign w:val="center"/>
            <w:tcPrChange w:id="185" w:author="&amp;" w:date="2026-07-28T16:09:12Z">
              <w:tcPr>
                <w:tcW w:w="5216" w:type="dxa"/>
                <w:tcMar>
                  <w:top w:w="0" w:type="dxa"/>
                  <w:left w:w="0" w:type="dxa"/>
                  <w:bottom w:w="0" w:type="dxa"/>
                  <w:right w:w="0" w:type="dxa"/>
                </w:tcMar>
                <w:vAlign w:val="top"/>
              </w:tcPr>
            </w:tcPrChange>
          </w:tcPr>
          <w:p w14:paraId="100F9D1F">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ins w:id="187" w:author="S" w:date="2026-07-02T15:33:08Z"/>
                <w:rFonts w:hint="default" w:ascii="Times New Roman" w:hAnsi="Times New Roman" w:eastAsia="方正仿宋简体" w:cs="Times New Roman"/>
                <w:sz w:val="28"/>
                <w:szCs w:val="28"/>
                <w:rPrChange w:id="188" w:author="&amp;" w:date="2026-07-28T15:44:43Z">
                  <w:rPr>
                    <w:ins w:id="189" w:author="S" w:date="2026-07-02T15:33:08Z"/>
                    <w:rFonts w:hint="default" w:ascii="Times New Roman" w:hAnsi="Times New Roman" w:eastAsia="仿宋_GB2312" w:cs="Times New Roman"/>
                    <w:sz w:val="28"/>
                    <w:szCs w:val="28"/>
                  </w:rPr>
                </w:rPrChange>
              </w:rPr>
              <w:pPrChange w:id="186" w:author="&amp;" w:date="2026-07-28T15:43:4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textAlignment w:val="auto"/>
                </w:pPr>
              </w:pPrChange>
            </w:pPr>
            <w:ins w:id="190" w:author="S" w:date="2026-07-02T15:34:18Z">
              <w:r>
                <w:rPr>
                  <w:rFonts w:hint="default" w:ascii="Times New Roman" w:hAnsi="Times New Roman" w:eastAsia="方正仿宋简体" w:cs="Times New Roman"/>
                  <w:sz w:val="28"/>
                  <w:szCs w:val="28"/>
                  <w:rPrChange w:id="191" w:author="&amp;" w:date="2026-07-28T15:44:43Z">
                    <w:rPr>
                      <w:rFonts w:hint="eastAsia"/>
                    </w:rPr>
                  </w:rPrChange>
                </w:rPr>
                <w:t>因个人工作业绩突出，获县级以上党委政府或省级以上工作部门表彰；或获得记功（记三等功）以上奖励。</w:t>
              </w:r>
            </w:ins>
          </w:p>
        </w:tc>
        <w:tc>
          <w:tcPr>
            <w:tcW w:w="2006" w:type="dxa"/>
            <w:vAlign w:val="center"/>
            <w:tcPrChange w:id="192" w:author="&amp;" w:date="2026-07-28T16:09:12Z">
              <w:tcPr>
                <w:tcW w:w="1701" w:type="dxa"/>
                <w:gridSpan w:val="2"/>
              </w:tcPr>
            </w:tcPrChange>
          </w:tcPr>
          <w:p w14:paraId="2A0C216C">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193" w:author="S" w:date="2026-07-02T15:33:08Z"/>
                <w:rFonts w:hint="default" w:ascii="Times New Roman" w:hAnsi="Times New Roman" w:eastAsia="方正仿宋简体" w:cs="Times New Roman"/>
                <w:sz w:val="28"/>
                <w:szCs w:val="28"/>
                <w:vertAlign w:val="baseline"/>
                <w:rPrChange w:id="194" w:author="&amp;" w:date="2026-07-28T15:44:43Z">
                  <w:rPr>
                    <w:ins w:id="195" w:author="S" w:date="2026-07-02T15:33:08Z"/>
                    <w:rFonts w:hint="default" w:ascii="Times New Roman" w:hAnsi="Times New Roman" w:cs="Times New Roman"/>
                    <w:sz w:val="28"/>
                    <w:szCs w:val="28"/>
                    <w:vertAlign w:val="baseline"/>
                  </w:rPr>
                </w:rPrChange>
              </w:rPr>
            </w:pPr>
          </w:p>
        </w:tc>
        <w:tc>
          <w:tcPr>
            <w:tcW w:w="2384" w:type="dxa"/>
            <w:vAlign w:val="center"/>
            <w:tcPrChange w:id="196" w:author="&amp;" w:date="2026-07-28T16:09:12Z">
              <w:tcPr>
                <w:tcW w:w="1531" w:type="dxa"/>
                <w:gridSpan w:val="2"/>
              </w:tcPr>
            </w:tcPrChange>
          </w:tcPr>
          <w:p w14:paraId="289D4A13">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197" w:author="S" w:date="2026-07-02T15:33:08Z"/>
                <w:rFonts w:hint="default" w:ascii="Times New Roman" w:hAnsi="Times New Roman" w:eastAsia="方正仿宋简体" w:cs="Times New Roman"/>
                <w:sz w:val="28"/>
                <w:szCs w:val="28"/>
                <w:vertAlign w:val="baseline"/>
                <w:rPrChange w:id="198" w:author="&amp;" w:date="2026-07-28T15:44:43Z">
                  <w:rPr>
                    <w:ins w:id="199" w:author="S" w:date="2026-07-02T15:33:08Z"/>
                    <w:rFonts w:hint="default" w:ascii="Times New Roman" w:hAnsi="Times New Roman" w:cs="Times New Roman"/>
                    <w:sz w:val="28"/>
                    <w:szCs w:val="28"/>
                    <w:vertAlign w:val="baseline"/>
                  </w:rPr>
                </w:rPrChange>
              </w:rPr>
            </w:pPr>
          </w:p>
        </w:tc>
      </w:tr>
      <w:tr w14:paraId="1D70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1"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200" w:author="S" w:date="2026-07-02T15:33:09Z"/>
          <w:trPrChange w:id="201" w:author="&amp;" w:date="2026-07-28T16:09:12Z">
            <w:trPr>
              <w:gridBefore w:val="2"/>
              <w:gridAfter w:val="1"/>
              <w:wBefore w:w="2003" w:type="dxa"/>
              <w:wAfter w:w="2197" w:type="dxa"/>
              <w:jc w:val="center"/>
            </w:trPr>
          </w:trPrChange>
        </w:trPr>
        <w:tc>
          <w:tcPr>
            <w:tcW w:w="912" w:type="dxa"/>
            <w:vAlign w:val="center"/>
            <w:tcPrChange w:id="202" w:author="&amp;" w:date="2026-07-28T16:09:12Z">
              <w:tcPr>
                <w:tcW w:w="840" w:type="dxa"/>
                <w:vAlign w:val="center"/>
              </w:tcPr>
            </w:tcPrChange>
          </w:tcPr>
          <w:p w14:paraId="14A8B8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204" w:author="S" w:date="2026-07-02T15:33:09Z"/>
                <w:rFonts w:hint="default" w:ascii="Times New Roman" w:hAnsi="Times New Roman" w:eastAsia="方正仿宋简体" w:cs="Times New Roman"/>
                <w:sz w:val="28"/>
                <w:szCs w:val="28"/>
                <w:vertAlign w:val="baseline"/>
                <w:lang w:val="en-US" w:eastAsia="zh-CN"/>
                <w:rPrChange w:id="205" w:author="&amp;" w:date="2026-07-28T15:44:43Z">
                  <w:rPr>
                    <w:ins w:id="206" w:author="S" w:date="2026-07-02T15:33:09Z"/>
                    <w:rFonts w:hint="default" w:ascii="Times New Roman" w:hAnsi="Times New Roman" w:cs="Times New Roman"/>
                    <w:sz w:val="28"/>
                    <w:szCs w:val="28"/>
                    <w:vertAlign w:val="baseline"/>
                    <w:lang w:val="en-US" w:eastAsia="zh-CN"/>
                  </w:rPr>
                </w:rPrChange>
              </w:rPr>
              <w:pPrChange w:id="203"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207" w:author="S" w:date="2026-07-02T15:34:38Z">
              <w:r>
                <w:rPr>
                  <w:rFonts w:hint="default" w:ascii="Times New Roman" w:hAnsi="Times New Roman" w:eastAsia="方正仿宋简体" w:cs="Times New Roman"/>
                  <w:sz w:val="28"/>
                  <w:szCs w:val="28"/>
                  <w:vertAlign w:val="baseline"/>
                  <w:lang w:val="en-US" w:eastAsia="zh-CN"/>
                  <w:rPrChange w:id="208" w:author="&amp;" w:date="2026-07-28T15:44:43Z">
                    <w:rPr>
                      <w:rFonts w:hint="eastAsia" w:ascii="Times New Roman" w:hAnsi="Times New Roman" w:cs="Times New Roman"/>
                      <w:sz w:val="28"/>
                      <w:szCs w:val="28"/>
                      <w:vertAlign w:val="baseline"/>
                      <w:lang w:val="en-US" w:eastAsia="zh-CN"/>
                    </w:rPr>
                  </w:rPrChange>
                </w:rPr>
                <w:t>10</w:t>
              </w:r>
            </w:ins>
          </w:p>
        </w:tc>
        <w:tc>
          <w:tcPr>
            <w:tcW w:w="8186" w:type="dxa"/>
            <w:tcMar>
              <w:top w:w="0" w:type="dxa"/>
              <w:left w:w="0" w:type="dxa"/>
              <w:bottom w:w="0" w:type="dxa"/>
              <w:right w:w="0" w:type="dxa"/>
            </w:tcMar>
            <w:vAlign w:val="center"/>
            <w:tcPrChange w:id="209" w:author="&amp;" w:date="2026-07-28T16:09:12Z">
              <w:tcPr>
                <w:tcW w:w="5216" w:type="dxa"/>
                <w:tcMar>
                  <w:top w:w="0" w:type="dxa"/>
                  <w:left w:w="0" w:type="dxa"/>
                  <w:bottom w:w="0" w:type="dxa"/>
                  <w:right w:w="0" w:type="dxa"/>
                </w:tcMar>
                <w:vAlign w:val="top"/>
              </w:tcPr>
            </w:tcPrChange>
          </w:tcPr>
          <w:p w14:paraId="54D88F43">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ins w:id="211" w:author="S" w:date="2026-07-02T15:33:09Z"/>
                <w:rFonts w:hint="default" w:ascii="Times New Roman" w:hAnsi="Times New Roman" w:eastAsia="方正仿宋简体" w:cs="Times New Roman"/>
                <w:sz w:val="28"/>
                <w:szCs w:val="28"/>
                <w:rPrChange w:id="212" w:author="&amp;" w:date="2026-07-28T15:44:43Z">
                  <w:rPr>
                    <w:ins w:id="213" w:author="S" w:date="2026-07-02T15:33:09Z"/>
                    <w:rFonts w:hint="default" w:ascii="Times New Roman" w:hAnsi="Times New Roman" w:eastAsia="仿宋_GB2312" w:cs="Times New Roman"/>
                    <w:sz w:val="28"/>
                    <w:szCs w:val="28"/>
                  </w:rPr>
                </w:rPrChange>
              </w:rPr>
              <w:pPrChange w:id="210" w:author="&amp;" w:date="2026-07-28T15:43:4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textAlignment w:val="auto"/>
                </w:pPr>
              </w:pPrChange>
            </w:pPr>
            <w:ins w:id="214" w:author="S" w:date="2026-07-02T15:34:36Z">
              <w:r>
                <w:rPr>
                  <w:rFonts w:hint="default" w:ascii="Times New Roman" w:hAnsi="Times New Roman" w:eastAsia="方正仿宋简体" w:cs="Times New Roman"/>
                  <w:sz w:val="28"/>
                  <w:szCs w:val="28"/>
                  <w:rPrChange w:id="215" w:author="&amp;" w:date="2026-07-28T15:44:43Z">
                    <w:rPr>
                      <w:rFonts w:hint="eastAsia"/>
                    </w:rPr>
                  </w:rPrChange>
                </w:rPr>
                <w:t>作为完成人，在学术期刊上发表本专业有较高学术价值的论文1篇以上。</w:t>
              </w:r>
            </w:ins>
          </w:p>
        </w:tc>
        <w:tc>
          <w:tcPr>
            <w:tcW w:w="2006" w:type="dxa"/>
            <w:vAlign w:val="center"/>
            <w:tcPrChange w:id="216" w:author="&amp;" w:date="2026-07-28T16:09:12Z">
              <w:tcPr>
                <w:tcW w:w="1701" w:type="dxa"/>
                <w:gridSpan w:val="2"/>
              </w:tcPr>
            </w:tcPrChange>
          </w:tcPr>
          <w:p w14:paraId="440849B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217" w:author="S" w:date="2026-07-02T15:33:09Z"/>
                <w:rFonts w:hint="default" w:ascii="Times New Roman" w:hAnsi="Times New Roman" w:eastAsia="方正仿宋简体" w:cs="Times New Roman"/>
                <w:sz w:val="28"/>
                <w:szCs w:val="28"/>
                <w:vertAlign w:val="baseline"/>
                <w:rPrChange w:id="218" w:author="&amp;" w:date="2026-07-28T15:44:43Z">
                  <w:rPr>
                    <w:ins w:id="219" w:author="S" w:date="2026-07-02T15:33:09Z"/>
                    <w:rFonts w:hint="default" w:ascii="Times New Roman" w:hAnsi="Times New Roman" w:cs="Times New Roman"/>
                    <w:sz w:val="28"/>
                    <w:szCs w:val="28"/>
                    <w:vertAlign w:val="baseline"/>
                  </w:rPr>
                </w:rPrChange>
              </w:rPr>
            </w:pPr>
          </w:p>
        </w:tc>
        <w:tc>
          <w:tcPr>
            <w:tcW w:w="2384" w:type="dxa"/>
            <w:vAlign w:val="center"/>
            <w:tcPrChange w:id="220" w:author="&amp;" w:date="2026-07-28T16:09:12Z">
              <w:tcPr>
                <w:tcW w:w="1531" w:type="dxa"/>
                <w:gridSpan w:val="2"/>
              </w:tcPr>
            </w:tcPrChange>
          </w:tcPr>
          <w:p w14:paraId="1B7E4C3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221" w:author="S" w:date="2026-07-02T15:33:09Z"/>
                <w:rFonts w:hint="default" w:ascii="Times New Roman" w:hAnsi="Times New Roman" w:eastAsia="方正仿宋简体" w:cs="Times New Roman"/>
                <w:sz w:val="28"/>
                <w:szCs w:val="28"/>
                <w:vertAlign w:val="baseline"/>
                <w:rPrChange w:id="222" w:author="&amp;" w:date="2026-07-28T15:44:43Z">
                  <w:rPr>
                    <w:ins w:id="223" w:author="S" w:date="2026-07-02T15:33:09Z"/>
                    <w:rFonts w:hint="default" w:ascii="Times New Roman" w:hAnsi="Times New Roman" w:cs="Times New Roman"/>
                    <w:sz w:val="28"/>
                    <w:szCs w:val="28"/>
                    <w:vertAlign w:val="baseline"/>
                  </w:rPr>
                </w:rPrChange>
              </w:rPr>
            </w:pPr>
          </w:p>
        </w:tc>
      </w:tr>
      <w:tr w14:paraId="7323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6"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224" w:author="S" w:date="2026-07-02T15:34:39Z"/>
          <w:del w:id="225" w:author="&amp;" w:date="2026-07-28T15:43:29Z"/>
          <w:trPrChange w:id="226" w:author="&amp;" w:date="2026-07-28T16:09:12Z">
            <w:trPr>
              <w:gridBefore w:val="2"/>
              <w:gridAfter w:val="1"/>
              <w:wBefore w:w="2003" w:type="dxa"/>
              <w:wAfter w:w="2197" w:type="dxa"/>
              <w:jc w:val="center"/>
            </w:trPr>
          </w:trPrChange>
        </w:trPr>
        <w:tc>
          <w:tcPr>
            <w:tcW w:w="912" w:type="dxa"/>
            <w:vAlign w:val="center"/>
            <w:tcPrChange w:id="227" w:author="&amp;" w:date="2026-07-28T16:09:12Z">
              <w:tcPr>
                <w:tcW w:w="840" w:type="dxa"/>
                <w:vAlign w:val="center"/>
              </w:tcPr>
            </w:tcPrChange>
          </w:tcPr>
          <w:p w14:paraId="070720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229" w:author="S" w:date="2026-07-02T15:34:39Z"/>
                <w:del w:id="230" w:author="&amp;" w:date="2026-07-28T15:43:29Z"/>
                <w:rFonts w:hint="default" w:ascii="Times New Roman" w:hAnsi="Times New Roman" w:eastAsia="方正仿宋简体" w:cs="Times New Roman"/>
                <w:sz w:val="28"/>
                <w:szCs w:val="28"/>
                <w:vertAlign w:val="baseline"/>
                <w:lang w:val="en-US" w:eastAsia="zh-CN"/>
                <w:rPrChange w:id="231" w:author="&amp;" w:date="2026-07-28T15:44:43Z">
                  <w:rPr>
                    <w:ins w:id="232" w:author="S" w:date="2026-07-02T15:34:39Z"/>
                    <w:del w:id="233" w:author="&amp;" w:date="2026-07-28T15:43:29Z"/>
                    <w:rFonts w:hint="default" w:ascii="Times New Roman" w:hAnsi="Times New Roman" w:cs="Times New Roman"/>
                    <w:sz w:val="28"/>
                    <w:szCs w:val="28"/>
                    <w:vertAlign w:val="baseline"/>
                    <w:lang w:val="en-US" w:eastAsia="zh-CN"/>
                  </w:rPr>
                </w:rPrChange>
              </w:rPr>
              <w:pPrChange w:id="228"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del w:id="234" w:author="&amp;" w:date="2026-07-28T15:43:29Z">
              <w:r>
                <w:rPr>
                  <w:rFonts w:hint="default" w:ascii="Times New Roman" w:hAnsi="Times New Roman" w:eastAsia="方正仿宋简体" w:cs="Times New Roman"/>
                  <w:sz w:val="28"/>
                  <w:szCs w:val="28"/>
                  <w:vertAlign w:val="baseline"/>
                  <w:lang w:val="en-US" w:eastAsia="zh-CN"/>
                  <w:rPrChange w:id="235" w:author="&amp;" w:date="2026-07-28T15:44:43Z">
                    <w:rPr>
                      <w:rFonts w:hint="default" w:ascii="Times New Roman" w:hAnsi="Times New Roman" w:eastAsia="黑体" w:cs="Times New Roman"/>
                      <w:sz w:val="28"/>
                      <w:szCs w:val="28"/>
                      <w:vertAlign w:val="baseline"/>
                      <w:lang w:val="en-US" w:eastAsia="zh-CN"/>
                    </w:rPr>
                  </w:rPrChange>
                </w:rPr>
                <w:delText>序号</w:delText>
              </w:r>
            </w:del>
          </w:p>
        </w:tc>
        <w:tc>
          <w:tcPr>
            <w:tcW w:w="8186" w:type="dxa"/>
            <w:tcMar>
              <w:top w:w="0" w:type="dxa"/>
              <w:left w:w="0" w:type="dxa"/>
              <w:bottom w:w="0" w:type="dxa"/>
              <w:right w:w="0" w:type="dxa"/>
            </w:tcMar>
            <w:vAlign w:val="center"/>
            <w:tcPrChange w:id="236" w:author="&amp;" w:date="2026-07-28T16:09:12Z">
              <w:tcPr>
                <w:tcW w:w="5216" w:type="dxa"/>
                <w:tcMar>
                  <w:top w:w="0" w:type="dxa"/>
                  <w:left w:w="0" w:type="dxa"/>
                  <w:bottom w:w="0" w:type="dxa"/>
                  <w:right w:w="0" w:type="dxa"/>
                </w:tcMar>
                <w:vAlign w:val="center"/>
              </w:tcPr>
            </w:tcPrChange>
          </w:tcPr>
          <w:p w14:paraId="5B1A7CF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238" w:author="S" w:date="2026-07-02T15:34:39Z"/>
                <w:del w:id="239" w:author="&amp;" w:date="2026-07-28T15:43:29Z"/>
                <w:rFonts w:hint="default" w:ascii="Times New Roman" w:hAnsi="Times New Roman" w:eastAsia="方正仿宋简体" w:cs="Times New Roman"/>
                <w:sz w:val="28"/>
                <w:szCs w:val="28"/>
                <w:rPrChange w:id="240" w:author="&amp;" w:date="2026-07-28T15:44:43Z">
                  <w:rPr>
                    <w:ins w:id="241" w:author="S" w:date="2026-07-02T15:34:39Z"/>
                    <w:del w:id="242" w:author="&amp;" w:date="2026-07-28T15:43:29Z"/>
                    <w:rFonts w:hint="default" w:ascii="Times New Roman" w:hAnsi="Times New Roman" w:eastAsia="仿宋_GB2312" w:cs="Times New Roman"/>
                    <w:sz w:val="28"/>
                    <w:szCs w:val="28"/>
                  </w:rPr>
                </w:rPrChange>
              </w:rPr>
              <w:pPrChange w:id="237" w:author="&amp;" w:date="2026-07-28T15:43:4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del w:id="243" w:author="&amp;" w:date="2026-07-28T15:43:29Z">
              <w:r>
                <w:rPr>
                  <w:rFonts w:hint="default" w:ascii="Times New Roman" w:hAnsi="Times New Roman" w:eastAsia="方正仿宋简体" w:cs="Times New Roman"/>
                  <w:sz w:val="28"/>
                  <w:szCs w:val="28"/>
                  <w:vertAlign w:val="baseline"/>
                  <w:lang w:val="en-US" w:eastAsia="zh-CN"/>
                  <w:rPrChange w:id="244" w:author="&amp;" w:date="2026-07-28T15:44:43Z">
                    <w:rPr>
                      <w:rFonts w:hint="default" w:ascii="Times New Roman" w:hAnsi="Times New Roman" w:eastAsia="黑体" w:cs="Times New Roman"/>
                      <w:sz w:val="28"/>
                      <w:szCs w:val="28"/>
                      <w:vertAlign w:val="baseline"/>
                      <w:lang w:val="en-US" w:eastAsia="zh-CN"/>
                    </w:rPr>
                  </w:rPrChange>
                </w:rPr>
                <w:delText>标准条件</w:delText>
              </w:r>
            </w:del>
          </w:p>
        </w:tc>
        <w:tc>
          <w:tcPr>
            <w:tcW w:w="2006" w:type="dxa"/>
            <w:vAlign w:val="center"/>
            <w:tcPrChange w:id="245" w:author="&amp;" w:date="2026-07-28T16:09:12Z">
              <w:tcPr>
                <w:tcW w:w="1701" w:type="dxa"/>
                <w:gridSpan w:val="2"/>
                <w:vAlign w:val="center"/>
              </w:tcPr>
            </w:tcPrChange>
          </w:tcPr>
          <w:p w14:paraId="57E2035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247" w:author="S" w:date="2026-07-02T15:34:39Z"/>
                <w:del w:id="248" w:author="&amp;" w:date="2026-07-28T15:43:29Z"/>
                <w:rFonts w:hint="default" w:ascii="Times New Roman" w:hAnsi="Times New Roman" w:eastAsia="方正仿宋简体" w:cs="Times New Roman"/>
                <w:sz w:val="28"/>
                <w:szCs w:val="28"/>
                <w:vertAlign w:val="baseline"/>
                <w:rPrChange w:id="249" w:author="&amp;" w:date="2026-07-28T15:44:43Z">
                  <w:rPr>
                    <w:ins w:id="250" w:author="S" w:date="2026-07-02T15:34:39Z"/>
                    <w:del w:id="251" w:author="&amp;" w:date="2026-07-28T15:43:29Z"/>
                    <w:rFonts w:hint="default" w:ascii="Times New Roman" w:hAnsi="Times New Roman" w:cs="Times New Roman"/>
                    <w:sz w:val="28"/>
                    <w:szCs w:val="28"/>
                    <w:vertAlign w:val="baseline"/>
                  </w:rPr>
                </w:rPrChange>
              </w:rPr>
              <w:pPrChange w:id="246" w:author="&amp;" w:date="2026-07-28T15:43:4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del w:id="252" w:author="&amp;" w:date="2026-07-28T15:43:29Z">
              <w:r>
                <w:rPr>
                  <w:rFonts w:hint="default" w:ascii="Times New Roman" w:hAnsi="Times New Roman" w:eastAsia="方正仿宋简体" w:cs="Times New Roman"/>
                  <w:sz w:val="28"/>
                  <w:szCs w:val="28"/>
                  <w:vertAlign w:val="baseline"/>
                  <w:lang w:val="en-US" w:eastAsia="zh-CN"/>
                  <w:rPrChange w:id="253" w:author="&amp;" w:date="2026-07-28T15:44:43Z">
                    <w:rPr>
                      <w:rFonts w:hint="default" w:ascii="Times New Roman" w:hAnsi="Times New Roman" w:eastAsia="黑体" w:cs="Times New Roman"/>
                      <w:sz w:val="28"/>
                      <w:szCs w:val="28"/>
                      <w:vertAlign w:val="baseline"/>
                      <w:lang w:val="en-US" w:eastAsia="zh-CN"/>
                    </w:rPr>
                  </w:rPrChange>
                </w:rPr>
                <w:delText>符合条件的业绩成果名称</w:delText>
              </w:r>
            </w:del>
          </w:p>
        </w:tc>
        <w:tc>
          <w:tcPr>
            <w:tcW w:w="2384" w:type="dxa"/>
            <w:vAlign w:val="center"/>
            <w:tcPrChange w:id="254" w:author="&amp;" w:date="2026-07-28T16:09:12Z">
              <w:tcPr>
                <w:tcW w:w="1531" w:type="dxa"/>
                <w:gridSpan w:val="2"/>
                <w:vAlign w:val="center"/>
              </w:tcPr>
            </w:tcPrChange>
          </w:tcPr>
          <w:p w14:paraId="6C2D32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256" w:author="S" w:date="2026-07-02T15:34:39Z"/>
                <w:del w:id="257" w:author="&amp;" w:date="2026-07-28T15:43:29Z"/>
                <w:rFonts w:hint="default" w:ascii="Times New Roman" w:hAnsi="Times New Roman" w:eastAsia="方正仿宋简体" w:cs="Times New Roman"/>
                <w:sz w:val="28"/>
                <w:szCs w:val="28"/>
                <w:vertAlign w:val="baseline"/>
                <w:rPrChange w:id="258" w:author="&amp;" w:date="2026-07-28T15:44:43Z">
                  <w:rPr>
                    <w:ins w:id="259" w:author="S" w:date="2026-07-02T15:34:39Z"/>
                    <w:del w:id="260" w:author="&amp;" w:date="2026-07-28T15:43:29Z"/>
                    <w:rFonts w:hint="default" w:ascii="Times New Roman" w:hAnsi="Times New Roman" w:cs="Times New Roman"/>
                    <w:sz w:val="28"/>
                    <w:szCs w:val="28"/>
                    <w:vertAlign w:val="baseline"/>
                  </w:rPr>
                </w:rPrChange>
              </w:rPr>
              <w:pPrChange w:id="255" w:author="&amp;" w:date="2026-07-28T15:43:4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del w:id="261" w:author="&amp;" w:date="2026-07-28T15:43:29Z">
              <w:r>
                <w:rPr>
                  <w:rFonts w:hint="default" w:ascii="Times New Roman" w:hAnsi="Times New Roman" w:eastAsia="方正仿宋简体" w:cs="Times New Roman"/>
                  <w:sz w:val="28"/>
                  <w:szCs w:val="28"/>
                  <w:vertAlign w:val="baseline"/>
                  <w:lang w:val="en-US" w:eastAsia="zh-CN"/>
                  <w:rPrChange w:id="262" w:author="&amp;" w:date="2026-07-28T15:44:43Z">
                    <w:rPr>
                      <w:rFonts w:hint="default" w:ascii="Times New Roman" w:hAnsi="Times New Roman" w:eastAsia="黑体" w:cs="Times New Roman"/>
                      <w:sz w:val="28"/>
                      <w:szCs w:val="28"/>
                      <w:vertAlign w:val="baseline"/>
                      <w:lang w:val="en-US" w:eastAsia="zh-CN"/>
                    </w:rPr>
                  </w:rPrChange>
                </w:rPr>
                <w:delText>业绩成果批复/颁发机构</w:delText>
              </w:r>
            </w:del>
          </w:p>
        </w:tc>
      </w:tr>
      <w:tr w14:paraId="5402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4" w:author="&amp;" w:date="2026-07-28T16:09: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986" w:hRule="atLeast"/>
          <w:jc w:val="center"/>
          <w:ins w:id="263" w:author="S" w:date="2026-07-02T16:21:11Z"/>
          <w:trPrChange w:id="264" w:author="&amp;" w:date="2026-07-28T16:09:12Z">
            <w:trPr>
              <w:gridBefore w:val="2"/>
              <w:gridAfter w:val="1"/>
              <w:wBefore w:w="2003" w:type="dxa"/>
              <w:wAfter w:w="2197" w:type="dxa"/>
              <w:jc w:val="center"/>
            </w:trPr>
          </w:trPrChange>
        </w:trPr>
        <w:tc>
          <w:tcPr>
            <w:tcW w:w="912" w:type="dxa"/>
            <w:vAlign w:val="center"/>
            <w:tcPrChange w:id="265" w:author="&amp;" w:date="2026-07-28T16:09:12Z">
              <w:tcPr>
                <w:tcW w:w="840" w:type="dxa"/>
                <w:vAlign w:val="center"/>
              </w:tcPr>
            </w:tcPrChange>
          </w:tcPr>
          <w:p w14:paraId="79EB7E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267" w:author="S" w:date="2026-07-02T16:21:11Z"/>
                <w:rFonts w:hint="default" w:ascii="Times New Roman" w:hAnsi="Times New Roman" w:eastAsia="方正仿宋简体" w:cs="Times New Roman"/>
                <w:kern w:val="2"/>
                <w:sz w:val="28"/>
                <w:szCs w:val="28"/>
                <w:vertAlign w:val="baseline"/>
                <w:lang w:val="en-US" w:eastAsia="zh-CN" w:bidi="ar-SA"/>
                <w:rPrChange w:id="268" w:author="&amp;" w:date="2026-07-28T15:44:43Z">
                  <w:rPr>
                    <w:ins w:id="269" w:author="S" w:date="2026-07-02T16:21:11Z"/>
                    <w:rFonts w:hint="eastAsia" w:ascii="Times New Roman" w:hAnsi="Times New Roman" w:eastAsia="仿宋_GB2312" w:cs="Times New Roman"/>
                    <w:kern w:val="2"/>
                    <w:sz w:val="24"/>
                    <w:szCs w:val="24"/>
                    <w:vertAlign w:val="baseline"/>
                    <w:lang w:val="en-US" w:eastAsia="zh-CN" w:bidi="ar-SA"/>
                  </w:rPr>
                </w:rPrChange>
              </w:rPr>
              <w:pPrChange w:id="266" w:author="&amp;" w:date="2026-07-28T15:43:54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r>
              <w:rPr>
                <w:rFonts w:hint="default" w:ascii="Times New Roman" w:hAnsi="Times New Roman" w:eastAsia="方正仿宋简体" w:cs="Times New Roman"/>
                <w:sz w:val="28"/>
                <w:szCs w:val="28"/>
                <w:vertAlign w:val="baseline"/>
                <w:lang w:val="en-US" w:eastAsia="zh-CN"/>
                <w:rPrChange w:id="270" w:author="&amp;" w:date="2026-07-28T15:44:43Z">
                  <w:rPr>
                    <w:rFonts w:hint="eastAsia" w:ascii="Times New Roman" w:hAnsi="Times New Roman" w:cs="Times New Roman"/>
                    <w:sz w:val="24"/>
                    <w:szCs w:val="24"/>
                    <w:vertAlign w:val="baseline"/>
                    <w:lang w:val="en-US" w:eastAsia="zh-CN"/>
                  </w:rPr>
                </w:rPrChange>
              </w:rPr>
              <w:t>11</w:t>
            </w:r>
          </w:p>
        </w:tc>
        <w:tc>
          <w:tcPr>
            <w:tcW w:w="8186" w:type="dxa"/>
            <w:tcMar>
              <w:top w:w="0" w:type="dxa"/>
              <w:left w:w="0" w:type="dxa"/>
              <w:bottom w:w="0" w:type="dxa"/>
              <w:right w:w="0" w:type="dxa"/>
            </w:tcMar>
            <w:vAlign w:val="center"/>
            <w:tcPrChange w:id="271" w:author="&amp;" w:date="2026-07-28T16:09:12Z">
              <w:tcPr>
                <w:tcW w:w="5216" w:type="dxa"/>
                <w:tcMar>
                  <w:top w:w="0" w:type="dxa"/>
                  <w:left w:w="0" w:type="dxa"/>
                  <w:bottom w:w="0" w:type="dxa"/>
                  <w:right w:w="0" w:type="dxa"/>
                </w:tcMar>
                <w:vAlign w:val="top"/>
              </w:tcPr>
            </w:tcPrChange>
          </w:tcPr>
          <w:p w14:paraId="5A395A9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ins w:id="273" w:author="S" w:date="2026-07-02T16:21:11Z"/>
                <w:rFonts w:hint="default" w:ascii="Times New Roman" w:hAnsi="Times New Roman" w:eastAsia="方正仿宋简体" w:cs="Times New Roman"/>
                <w:kern w:val="0"/>
                <w:sz w:val="28"/>
                <w:szCs w:val="28"/>
                <w:lang w:val="en-US" w:eastAsia="zh-CN" w:bidi="ar-SA"/>
                <w:rPrChange w:id="274" w:author="&amp;" w:date="2026-07-28T15:44:43Z">
                  <w:rPr>
                    <w:ins w:id="275" w:author="S" w:date="2026-07-02T16:21:11Z"/>
                    <w:rFonts w:hint="default" w:ascii="Times New Roman" w:hAnsi="Times New Roman" w:eastAsia="仿宋_GB2312" w:cs="Times New Roman"/>
                    <w:kern w:val="0"/>
                    <w:sz w:val="24"/>
                    <w:szCs w:val="24"/>
                    <w:lang w:val="en-US" w:eastAsia="zh-CN" w:bidi="ar-SA"/>
                  </w:rPr>
                </w:rPrChange>
              </w:rPr>
              <w:pPrChange w:id="272" w:author="&amp;" w:date="2026-07-28T15:43:4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textAlignment w:val="auto"/>
                </w:pPr>
              </w:pPrChange>
            </w:pPr>
            <w:r>
              <w:rPr>
                <w:rFonts w:hint="default" w:ascii="Times New Roman" w:hAnsi="Times New Roman" w:eastAsia="方正仿宋简体" w:cs="Times New Roman"/>
                <w:sz w:val="28"/>
                <w:szCs w:val="28"/>
                <w:rPrChange w:id="276" w:author="&amp;" w:date="2026-07-28T15:44:43Z">
                  <w:rPr>
                    <w:rFonts w:hint="default" w:ascii="Times New Roman" w:hAnsi="Times New Roman" w:eastAsia="仿宋_GB2312" w:cs="Times New Roman"/>
                    <w:sz w:val="24"/>
                    <w:szCs w:val="24"/>
                  </w:rPr>
                </w:rPrChange>
              </w:rPr>
              <w:t>作为完成人，公开出版本专业有较高学术价值的著作或教材。</w:t>
            </w:r>
          </w:p>
        </w:tc>
        <w:tc>
          <w:tcPr>
            <w:tcW w:w="2006" w:type="dxa"/>
            <w:vAlign w:val="center"/>
            <w:tcPrChange w:id="277" w:author="&amp;" w:date="2026-07-28T16:09:12Z">
              <w:tcPr>
                <w:tcW w:w="1701" w:type="dxa"/>
                <w:gridSpan w:val="2"/>
                <w:vAlign w:val="top"/>
              </w:tcPr>
            </w:tcPrChange>
          </w:tcPr>
          <w:p w14:paraId="33552CB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278" w:author="S" w:date="2026-07-02T16:21:11Z"/>
                <w:rFonts w:hint="default" w:ascii="Times New Roman" w:hAnsi="Times New Roman" w:eastAsia="方正仿宋简体" w:cs="Times New Roman"/>
                <w:kern w:val="2"/>
                <w:sz w:val="28"/>
                <w:szCs w:val="28"/>
                <w:vertAlign w:val="baseline"/>
                <w:lang w:val="en-US" w:eastAsia="zh-CN" w:bidi="ar-SA"/>
                <w:rPrChange w:id="279" w:author="&amp;" w:date="2026-07-28T15:44:43Z">
                  <w:rPr>
                    <w:ins w:id="280" w:author="S" w:date="2026-07-02T16:21:11Z"/>
                    <w:rFonts w:hint="default" w:ascii="Times New Roman" w:hAnsi="Times New Roman" w:eastAsia="仿宋_GB2312" w:cs="Times New Roman"/>
                    <w:kern w:val="2"/>
                    <w:sz w:val="24"/>
                    <w:szCs w:val="24"/>
                    <w:vertAlign w:val="baseline"/>
                    <w:lang w:val="en-US" w:eastAsia="zh-CN" w:bidi="ar-SA"/>
                  </w:rPr>
                </w:rPrChange>
              </w:rPr>
            </w:pPr>
          </w:p>
        </w:tc>
        <w:tc>
          <w:tcPr>
            <w:tcW w:w="2384" w:type="dxa"/>
            <w:vAlign w:val="center"/>
            <w:tcPrChange w:id="281" w:author="&amp;" w:date="2026-07-28T16:09:12Z">
              <w:tcPr>
                <w:tcW w:w="1531" w:type="dxa"/>
                <w:gridSpan w:val="2"/>
              </w:tcPr>
            </w:tcPrChange>
          </w:tcPr>
          <w:p w14:paraId="5CC282A1">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ins w:id="282" w:author="S" w:date="2026-07-02T16:21:11Z"/>
                <w:rFonts w:hint="default" w:ascii="Times New Roman" w:hAnsi="Times New Roman" w:eastAsia="方正仿宋简体" w:cs="Times New Roman"/>
                <w:sz w:val="28"/>
                <w:szCs w:val="28"/>
                <w:vertAlign w:val="baseline"/>
                <w:rPrChange w:id="283" w:author="&amp;" w:date="2026-07-28T15:44:43Z">
                  <w:rPr>
                    <w:ins w:id="284" w:author="S" w:date="2026-07-02T16:21:11Z"/>
                    <w:rFonts w:hint="default" w:ascii="Times New Roman" w:hAnsi="Times New Roman" w:cs="Times New Roman"/>
                    <w:sz w:val="24"/>
                    <w:szCs w:val="24"/>
                    <w:vertAlign w:val="baseline"/>
                  </w:rPr>
                </w:rPrChange>
              </w:rPr>
            </w:pPr>
          </w:p>
        </w:tc>
      </w:tr>
    </w:tbl>
    <w:p w14:paraId="53F6510D">
      <w:pPr>
        <w:keepNext w:val="0"/>
        <w:keepLines w:val="0"/>
        <w:pageBreakBefore w:val="0"/>
        <w:widowControl w:val="0"/>
        <w:kinsoku/>
        <w:wordWrap/>
        <w:overflowPunct/>
        <w:topLinePunct w:val="0"/>
        <w:autoSpaceDE/>
        <w:autoSpaceDN/>
        <w:bidi w:val="0"/>
        <w:adjustRightInd/>
        <w:snapToGrid w:val="0"/>
        <w:spacing w:line="240" w:lineRule="auto"/>
        <w:ind w:left="0" w:leftChars="0" w:right="-8" w:rightChars="0" w:firstLine="0" w:firstLineChars="0"/>
        <w:textAlignment w:val="auto"/>
        <w:rPr>
          <w:rFonts w:hint="default" w:ascii="Times New Roman" w:hAnsi="Times New Roman" w:eastAsia="方正仿宋简体" w:cs="Times New Roman"/>
          <w:color w:val="auto"/>
          <w:sz w:val="28"/>
          <w:szCs w:val="28"/>
          <w:highlight w:val="none"/>
          <w:lang w:val="en-US" w:eastAsia="zh-CN"/>
          <w:rPrChange w:id="285" w:author="&amp;" w:date="2026-07-28T15:45:57Z">
            <w:rPr>
              <w:rFonts w:hint="default" w:ascii="Times New Roman" w:hAnsi="Times New Roman" w:cs="Times New Roman"/>
              <w:color w:val="auto"/>
              <w:sz w:val="28"/>
              <w:szCs w:val="28"/>
              <w:highlight w:val="none"/>
              <w:lang w:val="en-US" w:eastAsia="zh-CN"/>
            </w:rPr>
          </w:rPrChange>
        </w:rPr>
      </w:pPr>
      <w:r>
        <w:rPr>
          <w:rFonts w:hint="default" w:ascii="Times New Roman" w:hAnsi="Times New Roman" w:eastAsia="方正仿宋简体" w:cs="Times New Roman"/>
          <w:sz w:val="28"/>
          <w:szCs w:val="28"/>
          <w:lang w:val="en-US" w:eastAsia="zh-CN"/>
          <w:rPrChange w:id="286" w:author="&amp;" w:date="2026-07-28T15:45:57Z">
            <w:rPr>
              <w:rFonts w:hint="default" w:ascii="Times New Roman" w:hAnsi="Times New Roman" w:cs="Times New Roman"/>
              <w:sz w:val="28"/>
              <w:szCs w:val="28"/>
              <w:lang w:val="en-US" w:eastAsia="zh-CN"/>
            </w:rPr>
          </w:rPrChange>
        </w:rPr>
        <w:t>注：</w:t>
      </w:r>
      <w:r>
        <w:rPr>
          <w:rFonts w:hint="default" w:ascii="Times New Roman" w:hAnsi="Times New Roman" w:eastAsia="方正仿宋简体" w:cs="Times New Roman"/>
          <w:sz w:val="28"/>
          <w:szCs w:val="28"/>
          <w:lang w:val="en-US" w:eastAsia="zh-CN"/>
          <w:rPrChange w:id="287" w:author="&amp;" w:date="2026-07-28T15:45:57Z">
            <w:rPr>
              <w:rFonts w:hint="default" w:ascii="Times New Roman" w:hAnsi="Times New Roman" w:eastAsia="仿宋_GB2312" w:cs="Times New Roman"/>
              <w:sz w:val="28"/>
              <w:szCs w:val="28"/>
              <w:lang w:val="en-US" w:eastAsia="zh-CN"/>
            </w:rPr>
          </w:rPrChange>
        </w:rPr>
        <w:t>申报人认真对照</w:t>
      </w:r>
      <w:ins w:id="288" w:author="S" w:date="2026-07-02T15:35:39Z">
        <w:r>
          <w:rPr>
            <w:rFonts w:hint="default" w:ascii="Times New Roman" w:hAnsi="Times New Roman" w:eastAsia="方正仿宋简体" w:cs="Times New Roman"/>
            <w:color w:val="auto"/>
            <w:sz w:val="28"/>
            <w:szCs w:val="28"/>
            <w:highlight w:val="none"/>
            <w:rPrChange w:id="289" w:author="&amp;" w:date="2026-07-28T15:45:57Z">
              <w:rPr>
                <w:rFonts w:hint="default" w:ascii="Times New Roman" w:hAnsi="Times New Roman" w:eastAsia="仿宋_GB2312" w:cs="Times New Roman"/>
                <w:color w:val="auto"/>
                <w:sz w:val="28"/>
                <w:szCs w:val="28"/>
                <w:highlight w:val="none"/>
              </w:rPr>
            </w:rPrChange>
          </w:rPr>
          <w:t>《山东省工业和信息化领域工程技术人才职称评价标准条件》（鲁工信人〔2025〕186号）</w:t>
        </w:r>
      </w:ins>
      <w:del w:id="290" w:author="S" w:date="2026-07-02T15:35:39Z">
        <w:r>
          <w:rPr>
            <w:rFonts w:hint="default" w:ascii="Times New Roman" w:hAnsi="Times New Roman" w:eastAsia="方正仿宋简体" w:cs="Times New Roman"/>
            <w:color w:val="auto"/>
            <w:sz w:val="28"/>
            <w:szCs w:val="28"/>
            <w:highlight w:val="none"/>
            <w:rPrChange w:id="291" w:author="&amp;" w:date="2026-07-28T15:45:57Z">
              <w:rPr>
                <w:rFonts w:hint="default" w:ascii="Times New Roman" w:hAnsi="Times New Roman" w:eastAsia="仿宋_GB2312" w:cs="Times New Roman"/>
                <w:color w:val="auto"/>
                <w:sz w:val="28"/>
                <w:szCs w:val="28"/>
                <w:highlight w:val="none"/>
              </w:rPr>
            </w:rPrChange>
          </w:rPr>
          <w:delText>《山东省工业和信息化领域工程技术人才高级职称评价标准条件》（鲁工信人〔2020〕160号）</w:delText>
        </w:r>
      </w:del>
      <w:r>
        <w:rPr>
          <w:rFonts w:hint="default" w:ascii="Times New Roman" w:hAnsi="Times New Roman" w:eastAsia="方正仿宋简体" w:cs="Times New Roman"/>
          <w:color w:val="auto"/>
          <w:sz w:val="28"/>
          <w:szCs w:val="28"/>
          <w:highlight w:val="none"/>
          <w:lang w:val="en-US" w:eastAsia="zh-CN"/>
          <w:rPrChange w:id="292" w:author="&amp;" w:date="2026-07-28T15:45:57Z">
            <w:rPr>
              <w:rFonts w:hint="default" w:ascii="Times New Roman" w:hAnsi="Times New Roman" w:cs="Times New Roman"/>
              <w:color w:val="auto"/>
              <w:sz w:val="28"/>
              <w:szCs w:val="28"/>
              <w:highlight w:val="none"/>
              <w:lang w:val="en-US" w:eastAsia="zh-CN"/>
            </w:rPr>
          </w:rPrChange>
        </w:rPr>
        <w:t>填写此表，需至少符合</w:t>
      </w:r>
      <w:del w:id="293" w:author="S" w:date="2026-07-02T15:35:51Z">
        <w:r>
          <w:rPr>
            <w:rFonts w:hint="default" w:ascii="Times New Roman" w:hAnsi="Times New Roman" w:eastAsia="方正仿宋简体" w:cs="Times New Roman"/>
            <w:color w:val="auto"/>
            <w:sz w:val="28"/>
            <w:szCs w:val="28"/>
            <w:highlight w:val="none"/>
            <w:lang w:val="en-US" w:eastAsia="zh-CN"/>
            <w:rPrChange w:id="294" w:author="&amp;" w:date="2026-07-28T15:45:57Z">
              <w:rPr>
                <w:rFonts w:hint="default" w:ascii="Times New Roman" w:hAnsi="Times New Roman" w:cs="Times New Roman"/>
                <w:color w:val="auto"/>
                <w:sz w:val="28"/>
                <w:szCs w:val="28"/>
                <w:highlight w:val="none"/>
                <w:lang w:val="en-US" w:eastAsia="zh-CN"/>
              </w:rPr>
            </w:rPrChange>
          </w:rPr>
          <w:delText>2</w:delText>
        </w:r>
      </w:del>
      <w:ins w:id="295" w:author="S" w:date="2026-07-02T15:35:51Z">
        <w:r>
          <w:rPr>
            <w:rFonts w:hint="default" w:ascii="Times New Roman" w:hAnsi="Times New Roman" w:eastAsia="方正仿宋简体" w:cs="Times New Roman"/>
            <w:color w:val="auto"/>
            <w:sz w:val="28"/>
            <w:szCs w:val="28"/>
            <w:highlight w:val="none"/>
            <w:lang w:val="en-US" w:eastAsia="zh-CN"/>
            <w:rPrChange w:id="296" w:author="&amp;" w:date="2026-07-28T15:45:57Z">
              <w:rPr>
                <w:rFonts w:hint="eastAsia" w:ascii="Times New Roman" w:hAnsi="Times New Roman" w:cs="Times New Roman"/>
                <w:color w:val="auto"/>
                <w:sz w:val="28"/>
                <w:szCs w:val="28"/>
                <w:highlight w:val="none"/>
                <w:lang w:val="en-US" w:eastAsia="zh-CN"/>
              </w:rPr>
            </w:rPrChange>
          </w:rPr>
          <w:t>1</w:t>
        </w:r>
      </w:ins>
      <w:r>
        <w:rPr>
          <w:rFonts w:hint="default" w:ascii="Times New Roman" w:hAnsi="Times New Roman" w:eastAsia="方正仿宋简体" w:cs="Times New Roman"/>
          <w:color w:val="auto"/>
          <w:sz w:val="28"/>
          <w:szCs w:val="28"/>
          <w:highlight w:val="none"/>
          <w:lang w:val="en-US" w:eastAsia="zh-CN"/>
          <w:rPrChange w:id="297" w:author="&amp;" w:date="2026-07-28T15:45:57Z">
            <w:rPr>
              <w:rFonts w:hint="default" w:ascii="Times New Roman" w:hAnsi="Times New Roman" w:cs="Times New Roman"/>
              <w:color w:val="auto"/>
              <w:sz w:val="28"/>
              <w:szCs w:val="28"/>
              <w:highlight w:val="none"/>
              <w:lang w:val="en-US" w:eastAsia="zh-CN"/>
            </w:rPr>
          </w:rPrChange>
        </w:rPr>
        <w:t>项。</w:t>
      </w:r>
    </w:p>
    <w:p w14:paraId="7C5A749F">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eastAsia="方正仿宋简体" w:cs="Times New Roman"/>
          <w:color w:val="auto"/>
          <w:sz w:val="28"/>
          <w:szCs w:val="28"/>
          <w:highlight w:val="none"/>
          <w:lang w:val="en-US" w:eastAsia="zh-CN"/>
          <w:rPrChange w:id="298" w:author="&amp;" w:date="2026-07-28T15:45:57Z">
            <w:rPr>
              <w:rFonts w:hint="default" w:ascii="Times New Roman" w:hAnsi="Times New Roman" w:cs="Times New Roman"/>
              <w:color w:val="auto"/>
              <w:sz w:val="28"/>
              <w:szCs w:val="28"/>
              <w:highlight w:val="none"/>
              <w:lang w:val="en-US" w:eastAsia="zh-CN"/>
            </w:rPr>
          </w:rPrChange>
        </w:rPr>
      </w:pPr>
    </w:p>
    <w:p w14:paraId="6EC10D8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方正仿宋简体" w:cs="Times New Roman"/>
          <w:sz w:val="28"/>
          <w:szCs w:val="28"/>
          <w:lang w:val="en-US" w:eastAsia="zh-CN"/>
          <w:rPrChange w:id="299" w:author="&amp;" w:date="2026-07-28T15:45:57Z">
            <w:rPr>
              <w:rFonts w:hint="default" w:ascii="Times New Roman" w:hAnsi="Times New Roman" w:eastAsia="仿宋_GB2312" w:cs="Times New Roman"/>
              <w:sz w:val="28"/>
              <w:szCs w:val="28"/>
              <w:lang w:val="en-US" w:eastAsia="zh-CN"/>
            </w:rPr>
          </w:rPrChange>
        </w:rPr>
      </w:pPr>
      <w:r>
        <w:rPr>
          <w:rFonts w:hint="default" w:ascii="Times New Roman" w:hAnsi="Times New Roman" w:eastAsia="方正仿宋简体" w:cs="Times New Roman"/>
          <w:sz w:val="28"/>
          <w:szCs w:val="28"/>
          <w:lang w:val="en-US" w:eastAsia="zh-CN"/>
          <w:rPrChange w:id="300" w:author="&amp;" w:date="2026-07-28T15:45:57Z">
            <w:rPr>
              <w:rFonts w:hint="default" w:ascii="Times New Roman" w:hAnsi="Times New Roman" w:eastAsia="仿宋_GB2312" w:cs="Times New Roman"/>
              <w:sz w:val="28"/>
              <w:szCs w:val="28"/>
              <w:lang w:val="en-US" w:eastAsia="zh-CN"/>
            </w:rPr>
          </w:rPrChange>
        </w:rPr>
        <w:t xml:space="preserve">申报人签字：                    </w:t>
      </w:r>
      <w:r>
        <w:rPr>
          <w:rFonts w:hint="default" w:ascii="Times New Roman" w:hAnsi="Times New Roman" w:eastAsia="方正仿宋简体" w:cs="Times New Roman"/>
          <w:sz w:val="28"/>
          <w:szCs w:val="28"/>
          <w:lang w:val="en-US" w:eastAsia="zh-CN"/>
          <w:rPrChange w:id="301" w:author="&amp;" w:date="2026-07-28T15:45:57Z">
            <w:rPr>
              <w:rFonts w:hint="default" w:ascii="Times New Roman" w:hAnsi="Times New Roman" w:cs="Times New Roman"/>
              <w:sz w:val="28"/>
              <w:szCs w:val="28"/>
              <w:lang w:val="en-US" w:eastAsia="zh-CN"/>
            </w:rPr>
          </w:rPrChange>
        </w:rPr>
        <w:t>工作单位审核盖章</w:t>
      </w:r>
      <w:r>
        <w:rPr>
          <w:rFonts w:hint="default" w:ascii="Times New Roman" w:hAnsi="Times New Roman" w:eastAsia="方正仿宋简体" w:cs="Times New Roman"/>
          <w:sz w:val="28"/>
          <w:szCs w:val="28"/>
          <w:lang w:val="en-US" w:eastAsia="zh-CN"/>
          <w:rPrChange w:id="302" w:author="&amp;" w:date="2026-07-28T15:45:57Z">
            <w:rPr>
              <w:rFonts w:hint="default" w:ascii="Times New Roman" w:hAnsi="Times New Roman" w:eastAsia="仿宋_GB2312" w:cs="Times New Roman"/>
              <w:sz w:val="28"/>
              <w:szCs w:val="28"/>
              <w:lang w:val="en-US" w:eastAsia="zh-CN"/>
            </w:rPr>
          </w:rPrChange>
        </w:rPr>
        <w:t>：</w:t>
      </w:r>
    </w:p>
    <w:p w14:paraId="29BE4C09">
      <w:pPr>
        <w:pStyle w:val="2"/>
        <w:bidi w:val="0"/>
        <w:jc w:val="both"/>
        <w:rPr>
          <w:rFonts w:hint="default" w:ascii="Times New Roman" w:hAnsi="Times New Roman" w:cs="Times New Roman"/>
          <w:sz w:val="44"/>
          <w:szCs w:val="44"/>
          <w:rPrChange w:id="303" w:author="&amp;" w:date="2026-07-28T15:45:57Z">
            <w:rPr>
              <w:rFonts w:hint="default" w:ascii="Times New Roman" w:hAnsi="Times New Roman" w:cs="Times New Roman"/>
              <w:sz w:val="44"/>
              <w:szCs w:val="44"/>
            </w:rPr>
          </w:rPrChange>
        </w:rPr>
        <w:sectPr>
          <w:pgSz w:w="16838" w:h="11906" w:orient="landscape"/>
          <w:pgMar w:top="1587" w:right="1871" w:bottom="1587" w:left="1871" w:header="851" w:footer="992" w:gutter="0"/>
          <w:cols w:space="425" w:num="1"/>
          <w:docGrid w:type="lines" w:linePitch="312" w:charSpace="0"/>
        </w:sectPr>
      </w:pPr>
    </w:p>
    <w:p w14:paraId="6543292D">
      <w:pPr>
        <w:pStyle w:val="2"/>
        <w:bidi w:val="0"/>
        <w:rPr>
          <w:rFonts w:hint="default" w:ascii="Times New Roman" w:hAnsi="Times New Roman" w:eastAsia="方正小标宋简体" w:cs="Times New Roman"/>
          <w:sz w:val="44"/>
          <w:szCs w:val="44"/>
        </w:rPr>
      </w:pPr>
      <w:del w:id="304" w:author="S" w:date="2026-07-02T15:36:50Z">
        <w:r>
          <w:rPr>
            <w:rFonts w:hint="default" w:ascii="Times New Roman" w:hAnsi="Times New Roman" w:eastAsia="方正小标宋简体" w:cs="Times New Roman"/>
            <w:sz w:val="44"/>
            <w:szCs w:val="44"/>
          </w:rPr>
          <w:delText>山东省</w:delText>
        </w:r>
      </w:del>
      <w:ins w:id="305" w:author="S" w:date="2026-07-02T15:36:50Z">
        <w:r>
          <w:rPr>
            <w:rFonts w:hint="default" w:ascii="Times New Roman" w:hAnsi="Times New Roman" w:eastAsia="方正小标宋简体" w:cs="Times New Roman"/>
            <w:sz w:val="44"/>
            <w:szCs w:val="44"/>
            <w:lang w:eastAsia="zh-CN"/>
            <w:rPrChange w:id="306" w:author="&amp;" w:date="2026-07-28T15:45:57Z">
              <w:rPr>
                <w:rFonts w:hint="eastAsia" w:ascii="Times New Roman" w:hAnsi="Times New Roman" w:eastAsia="方正小标宋简体" w:cs="Times New Roman"/>
                <w:sz w:val="44"/>
                <w:szCs w:val="44"/>
                <w:lang w:eastAsia="zh-CN"/>
              </w:rPr>
            </w:rPrChange>
          </w:rPr>
          <w:t>济宁市</w:t>
        </w:r>
      </w:ins>
      <w:r>
        <w:rPr>
          <w:rFonts w:hint="default" w:ascii="Times New Roman" w:hAnsi="Times New Roman" w:eastAsia="方正小标宋简体" w:cs="Times New Roman"/>
          <w:sz w:val="44"/>
          <w:szCs w:val="44"/>
        </w:rPr>
        <w:t>工业和信息化领域工程技术人才</w:t>
      </w:r>
    </w:p>
    <w:p w14:paraId="47252B26">
      <w:pPr>
        <w:pStyle w:val="2"/>
        <w:bidi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高级职称评价标准条件对照表</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高级工程师）</w:t>
      </w:r>
    </w:p>
    <w:tbl>
      <w:tblPr>
        <w:tblStyle w:val="6"/>
        <w:tblW w:w="13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307" w:author="&amp;" w:date="2026-07-28T15:48:19Z">
          <w:tblPr>
            <w:tblStyle w:val="6"/>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32"/>
        <w:gridCol w:w="8775"/>
        <w:gridCol w:w="2044"/>
        <w:gridCol w:w="1819"/>
        <w:tblGridChange w:id="308">
          <w:tblGrid>
            <w:gridCol w:w="932"/>
            <w:gridCol w:w="1936"/>
            <w:gridCol w:w="794"/>
            <w:gridCol w:w="4706"/>
            <w:gridCol w:w="1928"/>
            <w:gridCol w:w="1701"/>
          </w:tblGrid>
        </w:tblGridChange>
      </w:tblGrid>
      <w:tr w14:paraId="1142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9"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trPrChange w:id="309" w:author="&amp;" w:date="2026-07-28T15:48:19Z">
            <w:trPr>
              <w:gridBefore w:val="2"/>
              <w:wBefore w:w="2868" w:type="dxa"/>
              <w:wAfter w:w="1573" w:type="dxa"/>
              <w:jc w:val="center"/>
            </w:trPr>
          </w:trPrChange>
        </w:trPr>
        <w:tc>
          <w:tcPr>
            <w:tcW w:w="932" w:type="dxa"/>
            <w:vAlign w:val="center"/>
            <w:tcPrChange w:id="310" w:author="&amp;" w:date="2026-07-28T15:48:19Z">
              <w:tcPr>
                <w:tcW w:w="794" w:type="dxa"/>
                <w:vAlign w:val="center"/>
              </w:tcPr>
            </w:tcPrChange>
          </w:tcPr>
          <w:p w14:paraId="1DB2FC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Change w:id="311" w:author="&amp;" w:date="2026-07-28T15:46:55Z">
                  <w:rPr>
                    <w:rFonts w:hint="default" w:ascii="Times New Roman" w:hAnsi="Times New Roman" w:eastAsia="黑体" w:cs="Times New Roman"/>
                    <w:b w:val="0"/>
                    <w:bCs w:val="0"/>
                    <w:sz w:val="28"/>
                    <w:szCs w:val="28"/>
                    <w:vertAlign w:val="baseline"/>
                    <w:lang w:val="en-US" w:eastAsia="zh-CN"/>
                  </w:rPr>
                </w:rPrChange>
              </w:rPr>
            </w:pPr>
            <w:r>
              <w:rPr>
                <w:rFonts w:hint="eastAsia" w:ascii="方正黑体简体" w:hAnsi="方正黑体简体" w:eastAsia="方正黑体简体" w:cs="方正黑体简体"/>
                <w:b w:val="0"/>
                <w:bCs w:val="0"/>
                <w:sz w:val="28"/>
                <w:szCs w:val="28"/>
                <w:vertAlign w:val="baseline"/>
                <w:lang w:val="en-US" w:eastAsia="zh-CN"/>
                <w:rPrChange w:id="312" w:author="&amp;" w:date="2026-07-28T15:46:55Z">
                  <w:rPr>
                    <w:rFonts w:hint="default" w:ascii="Times New Roman" w:hAnsi="Times New Roman" w:eastAsia="黑体" w:cs="Times New Roman"/>
                    <w:b w:val="0"/>
                    <w:bCs w:val="0"/>
                    <w:sz w:val="28"/>
                    <w:szCs w:val="28"/>
                    <w:vertAlign w:val="baseline"/>
                    <w:lang w:val="en-US" w:eastAsia="zh-CN"/>
                  </w:rPr>
                </w:rPrChange>
              </w:rPr>
              <w:t>序号</w:t>
            </w:r>
          </w:p>
        </w:tc>
        <w:tc>
          <w:tcPr>
            <w:tcW w:w="8775" w:type="dxa"/>
            <w:vAlign w:val="center"/>
            <w:tcPrChange w:id="313" w:author="&amp;" w:date="2026-07-28T15:48:19Z">
              <w:tcPr>
                <w:tcW w:w="4706" w:type="dxa"/>
                <w:vAlign w:val="center"/>
              </w:tcPr>
            </w:tcPrChange>
          </w:tcPr>
          <w:p w14:paraId="1C85E8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Change w:id="314" w:author="&amp;" w:date="2026-07-28T15:46:55Z">
                  <w:rPr>
                    <w:rFonts w:hint="default" w:ascii="Times New Roman" w:hAnsi="Times New Roman" w:eastAsia="黑体" w:cs="Times New Roman"/>
                    <w:b w:val="0"/>
                    <w:bCs w:val="0"/>
                    <w:sz w:val="28"/>
                    <w:szCs w:val="28"/>
                    <w:vertAlign w:val="baseline"/>
                    <w:lang w:val="en-US" w:eastAsia="zh-CN"/>
                  </w:rPr>
                </w:rPrChange>
              </w:rPr>
            </w:pPr>
            <w:r>
              <w:rPr>
                <w:rFonts w:hint="eastAsia" w:ascii="方正黑体简体" w:hAnsi="方正黑体简体" w:eastAsia="方正黑体简体" w:cs="方正黑体简体"/>
                <w:b w:val="0"/>
                <w:bCs w:val="0"/>
                <w:sz w:val="28"/>
                <w:szCs w:val="28"/>
                <w:vertAlign w:val="baseline"/>
                <w:lang w:val="en-US" w:eastAsia="zh-CN"/>
                <w:rPrChange w:id="315" w:author="&amp;" w:date="2026-07-28T15:46:55Z">
                  <w:rPr>
                    <w:rFonts w:hint="default" w:ascii="Times New Roman" w:hAnsi="Times New Roman" w:eastAsia="黑体" w:cs="Times New Roman"/>
                    <w:b w:val="0"/>
                    <w:bCs w:val="0"/>
                    <w:sz w:val="28"/>
                    <w:szCs w:val="28"/>
                    <w:vertAlign w:val="baseline"/>
                    <w:lang w:val="en-US" w:eastAsia="zh-CN"/>
                  </w:rPr>
                </w:rPrChange>
              </w:rPr>
              <w:t>标准条件</w:t>
            </w:r>
          </w:p>
        </w:tc>
        <w:tc>
          <w:tcPr>
            <w:tcW w:w="2044" w:type="dxa"/>
            <w:vAlign w:val="center"/>
            <w:tcPrChange w:id="316" w:author="&amp;" w:date="2026-07-28T15:48:19Z">
              <w:tcPr>
                <w:tcW w:w="1928" w:type="dxa"/>
                <w:vAlign w:val="center"/>
              </w:tcPr>
            </w:tcPrChange>
          </w:tcPr>
          <w:p w14:paraId="153749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Change w:id="317" w:author="&amp;" w:date="2026-07-28T15:46:55Z">
                  <w:rPr>
                    <w:rFonts w:hint="default" w:ascii="Times New Roman" w:hAnsi="Times New Roman" w:eastAsia="黑体" w:cs="Times New Roman"/>
                    <w:b w:val="0"/>
                    <w:bCs w:val="0"/>
                    <w:sz w:val="28"/>
                    <w:szCs w:val="28"/>
                    <w:vertAlign w:val="baseline"/>
                    <w:lang w:val="en-US" w:eastAsia="zh-CN"/>
                  </w:rPr>
                </w:rPrChange>
              </w:rPr>
            </w:pPr>
            <w:r>
              <w:rPr>
                <w:rFonts w:hint="eastAsia" w:ascii="方正黑体简体" w:hAnsi="方正黑体简体" w:eastAsia="方正黑体简体" w:cs="方正黑体简体"/>
                <w:b w:val="0"/>
                <w:bCs w:val="0"/>
                <w:sz w:val="28"/>
                <w:szCs w:val="28"/>
                <w:vertAlign w:val="baseline"/>
                <w:lang w:val="en-US" w:eastAsia="zh-CN"/>
                <w:rPrChange w:id="318" w:author="&amp;" w:date="2026-07-28T15:46:55Z">
                  <w:rPr>
                    <w:rFonts w:hint="default" w:ascii="Times New Roman" w:hAnsi="Times New Roman" w:eastAsia="黑体" w:cs="Times New Roman"/>
                    <w:b w:val="0"/>
                    <w:bCs w:val="0"/>
                    <w:sz w:val="28"/>
                    <w:szCs w:val="28"/>
                    <w:vertAlign w:val="baseline"/>
                    <w:lang w:val="en-US" w:eastAsia="zh-CN"/>
                  </w:rPr>
                </w:rPrChange>
              </w:rPr>
              <w:t>符合条件的业绩成果名称</w:t>
            </w:r>
          </w:p>
        </w:tc>
        <w:tc>
          <w:tcPr>
            <w:tcW w:w="1819" w:type="dxa"/>
            <w:vAlign w:val="center"/>
            <w:tcPrChange w:id="319" w:author="&amp;" w:date="2026-07-28T15:48:19Z">
              <w:tcPr>
                <w:tcW w:w="1701" w:type="dxa"/>
                <w:vAlign w:val="center"/>
              </w:tcPr>
            </w:tcPrChange>
          </w:tcPr>
          <w:p w14:paraId="3AE0A4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黑体简体" w:hAnsi="方正黑体简体" w:eastAsia="方正黑体简体" w:cs="方正黑体简体"/>
                <w:b w:val="0"/>
                <w:bCs w:val="0"/>
                <w:sz w:val="28"/>
                <w:szCs w:val="28"/>
                <w:vertAlign w:val="baseline"/>
                <w:lang w:val="en-US" w:eastAsia="zh-CN"/>
                <w:rPrChange w:id="320" w:author="&amp;" w:date="2026-07-28T15:46:55Z">
                  <w:rPr>
                    <w:rFonts w:hint="default" w:ascii="Times New Roman" w:hAnsi="Times New Roman" w:eastAsia="黑体" w:cs="Times New Roman"/>
                    <w:b w:val="0"/>
                    <w:bCs w:val="0"/>
                    <w:sz w:val="28"/>
                    <w:szCs w:val="28"/>
                    <w:vertAlign w:val="baseline"/>
                    <w:lang w:val="en-US" w:eastAsia="zh-CN"/>
                  </w:rPr>
                </w:rPrChange>
              </w:rPr>
            </w:pPr>
            <w:r>
              <w:rPr>
                <w:rFonts w:hint="eastAsia" w:ascii="方正黑体简体" w:hAnsi="方正黑体简体" w:eastAsia="方正黑体简体" w:cs="方正黑体简体"/>
                <w:b w:val="0"/>
                <w:bCs w:val="0"/>
                <w:sz w:val="28"/>
                <w:szCs w:val="28"/>
                <w:vertAlign w:val="baseline"/>
                <w:lang w:val="en-US" w:eastAsia="zh-CN"/>
                <w:rPrChange w:id="321" w:author="&amp;" w:date="2026-07-28T15:46:55Z">
                  <w:rPr>
                    <w:rFonts w:hint="default" w:ascii="Times New Roman" w:hAnsi="Times New Roman" w:eastAsia="黑体" w:cs="Times New Roman"/>
                    <w:b w:val="0"/>
                    <w:bCs w:val="0"/>
                    <w:sz w:val="28"/>
                    <w:szCs w:val="28"/>
                    <w:vertAlign w:val="baseline"/>
                    <w:lang w:val="en-US" w:eastAsia="zh-CN"/>
                  </w:rPr>
                </w:rPrChange>
              </w:rPr>
              <w:t>业绩成果批复/颁发机构</w:t>
            </w:r>
          </w:p>
        </w:tc>
      </w:tr>
      <w:tr w14:paraId="18EB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2"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trPrChange w:id="322" w:author="&amp;" w:date="2026-07-28T15:48:19Z">
            <w:trPr>
              <w:gridBefore w:val="2"/>
              <w:wBefore w:w="2868" w:type="dxa"/>
              <w:wAfter w:w="1573" w:type="dxa"/>
              <w:jc w:val="center"/>
            </w:trPr>
          </w:trPrChange>
        </w:trPr>
        <w:tc>
          <w:tcPr>
            <w:tcW w:w="932" w:type="dxa"/>
            <w:vAlign w:val="center"/>
            <w:tcPrChange w:id="323" w:author="&amp;" w:date="2026-07-28T15:48:19Z">
              <w:tcPr>
                <w:tcW w:w="794" w:type="dxa"/>
                <w:vAlign w:val="center"/>
              </w:tcPr>
            </w:tcPrChange>
          </w:tcPr>
          <w:p w14:paraId="7122BB6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324" w:author="&amp;" w:date="2026-07-28T15:46:37Z">
                  <w:rPr>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325" w:author="&amp;" w:date="2026-07-28T15:46:37Z">
                  <w:rPr>
                    <w:rFonts w:hint="default" w:ascii="Times New Roman" w:hAnsi="Times New Roman" w:cs="Times New Roman"/>
                    <w:sz w:val="28"/>
                    <w:szCs w:val="28"/>
                    <w:vertAlign w:val="baseline"/>
                    <w:lang w:val="en-US" w:eastAsia="zh-CN"/>
                  </w:rPr>
                </w:rPrChange>
              </w:rPr>
              <w:t>1</w:t>
            </w:r>
          </w:p>
        </w:tc>
        <w:tc>
          <w:tcPr>
            <w:tcW w:w="8775" w:type="dxa"/>
            <w:tcPrChange w:id="326" w:author="&amp;" w:date="2026-07-28T15:48:19Z">
              <w:tcPr>
                <w:tcW w:w="4706" w:type="dxa"/>
              </w:tcPr>
            </w:tcPrChange>
          </w:tcPr>
          <w:p w14:paraId="0B521A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27" w:author="&amp;" w:date="2026-07-28T15:46:37Z">
                  <w:rPr>
                    <w:rFonts w:hint="default" w:ascii="Times New Roman" w:hAnsi="Times New Roman" w:cs="Times New Roman"/>
                    <w:sz w:val="28"/>
                    <w:szCs w:val="28"/>
                    <w:vertAlign w:val="baseline"/>
                    <w:lang w:val="en-US" w:eastAsia="zh-CN"/>
                  </w:rPr>
                </w:rPrChange>
              </w:rPr>
            </w:pPr>
            <w:ins w:id="328" w:author="S" w:date="2026-07-02T15:38:50Z">
              <w:r>
                <w:rPr>
                  <w:rFonts w:hint="default" w:ascii="Times New Roman" w:hAnsi="Times New Roman" w:eastAsia="方正仿宋简体" w:cs="Times New Roman"/>
                  <w:sz w:val="28"/>
                  <w:szCs w:val="28"/>
                  <w:rPrChange w:id="329" w:author="&amp;" w:date="2026-07-28T15:46:37Z">
                    <w:rPr>
                      <w:rFonts w:hint="eastAsia"/>
                    </w:rPr>
                  </w:rPrChange>
                </w:rPr>
                <w:t>作为前3位完成人，研制开发本专业领域的新产品、新材料、新设备、新工艺等已投入生产，经市级以上行业主管部门评价认可或登记推广，可比性技术经济指标处于国内较高水平。</w:t>
              </w:r>
            </w:ins>
            <w:del w:id="330" w:author="S" w:date="2026-07-02T15:38:50Z">
              <w:r>
                <w:rPr>
                  <w:rFonts w:hint="default" w:ascii="Times New Roman" w:hAnsi="Times New Roman" w:eastAsia="方正仿宋简体" w:cs="Times New Roman"/>
                  <w:sz w:val="28"/>
                  <w:szCs w:val="28"/>
                  <w:vertAlign w:val="baseline"/>
                  <w:lang w:val="en-US" w:eastAsia="zh-CN"/>
                  <w:rPrChange w:id="331" w:author="&amp;" w:date="2026-07-28T15:46:37Z">
                    <w:rPr>
                      <w:rFonts w:hint="default" w:ascii="Times New Roman" w:hAnsi="Times New Roman" w:cs="Times New Roman"/>
                      <w:sz w:val="28"/>
                      <w:szCs w:val="28"/>
                      <w:vertAlign w:val="baseline"/>
                      <w:lang w:val="en-US" w:eastAsia="zh-CN"/>
                    </w:rPr>
                  </w:rPrChange>
                </w:rPr>
                <w:delText>作为完成人，获得市级以上工程技术类技术创新奖励。</w:delText>
              </w:r>
            </w:del>
          </w:p>
        </w:tc>
        <w:tc>
          <w:tcPr>
            <w:tcW w:w="2044" w:type="dxa"/>
            <w:vAlign w:val="top"/>
            <w:tcPrChange w:id="332" w:author="&amp;" w:date="2026-07-28T15:48:19Z">
              <w:tcPr>
                <w:tcW w:w="1928" w:type="dxa"/>
                <w:vAlign w:val="top"/>
              </w:tcPr>
            </w:tcPrChange>
          </w:tcPr>
          <w:p w14:paraId="0976EF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33" w:author="&amp;" w:date="2026-07-28T15:46:37Z">
                  <w:rPr>
                    <w:rFonts w:hint="default" w:ascii="Times New Roman" w:hAnsi="Times New Roman" w:cs="Times New Roman"/>
                    <w:sz w:val="28"/>
                    <w:szCs w:val="28"/>
                    <w:vertAlign w:val="baseline"/>
                    <w:lang w:val="en-US" w:eastAsia="zh-CN"/>
                  </w:rPr>
                </w:rPrChange>
              </w:rPr>
            </w:pPr>
          </w:p>
        </w:tc>
        <w:tc>
          <w:tcPr>
            <w:tcW w:w="1819" w:type="dxa"/>
            <w:vAlign w:val="top"/>
            <w:tcPrChange w:id="334" w:author="&amp;" w:date="2026-07-28T15:48:19Z">
              <w:tcPr>
                <w:tcW w:w="1701" w:type="dxa"/>
                <w:vAlign w:val="top"/>
              </w:tcPr>
            </w:tcPrChange>
          </w:tcPr>
          <w:p w14:paraId="044C0D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35" w:author="&amp;" w:date="2026-07-28T15:46:37Z">
                  <w:rPr>
                    <w:rFonts w:hint="default" w:ascii="Times New Roman" w:hAnsi="Times New Roman" w:cs="Times New Roman"/>
                    <w:sz w:val="28"/>
                    <w:szCs w:val="28"/>
                    <w:vertAlign w:val="baseline"/>
                    <w:lang w:val="en-US" w:eastAsia="zh-CN"/>
                  </w:rPr>
                </w:rPrChange>
              </w:rPr>
            </w:pPr>
          </w:p>
        </w:tc>
      </w:tr>
      <w:tr w14:paraId="0BDE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6"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trPrChange w:id="336" w:author="&amp;" w:date="2026-07-28T15:48:19Z">
            <w:trPr>
              <w:gridBefore w:val="2"/>
              <w:wBefore w:w="2868" w:type="dxa"/>
              <w:wAfter w:w="1573" w:type="dxa"/>
              <w:jc w:val="center"/>
            </w:trPr>
          </w:trPrChange>
        </w:trPr>
        <w:tc>
          <w:tcPr>
            <w:tcW w:w="932" w:type="dxa"/>
            <w:vAlign w:val="center"/>
            <w:tcPrChange w:id="337" w:author="&amp;" w:date="2026-07-28T15:48:19Z">
              <w:tcPr>
                <w:tcW w:w="794" w:type="dxa"/>
                <w:vAlign w:val="center"/>
              </w:tcPr>
            </w:tcPrChange>
          </w:tcPr>
          <w:p w14:paraId="05F06B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338" w:author="&amp;" w:date="2026-07-28T15:46:37Z">
                  <w:rPr>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339" w:author="&amp;" w:date="2026-07-28T15:46:37Z">
                  <w:rPr>
                    <w:rFonts w:hint="default" w:ascii="Times New Roman" w:hAnsi="Times New Roman" w:cs="Times New Roman"/>
                    <w:sz w:val="28"/>
                    <w:szCs w:val="28"/>
                    <w:vertAlign w:val="baseline"/>
                    <w:lang w:val="en-US" w:eastAsia="zh-CN"/>
                  </w:rPr>
                </w:rPrChange>
              </w:rPr>
              <w:t>2</w:t>
            </w:r>
          </w:p>
        </w:tc>
        <w:tc>
          <w:tcPr>
            <w:tcW w:w="8775" w:type="dxa"/>
            <w:tcPrChange w:id="340" w:author="&amp;" w:date="2026-07-28T15:48:19Z">
              <w:tcPr>
                <w:tcW w:w="4706" w:type="dxa"/>
              </w:tcPr>
            </w:tcPrChange>
          </w:tcPr>
          <w:p w14:paraId="6E65220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41" w:author="&amp;" w:date="2026-07-28T15:46:37Z">
                  <w:rPr>
                    <w:rFonts w:hint="default" w:ascii="Times New Roman" w:hAnsi="Times New Roman" w:cs="Times New Roman"/>
                    <w:sz w:val="28"/>
                    <w:szCs w:val="28"/>
                    <w:vertAlign w:val="baseline"/>
                    <w:lang w:val="en-US" w:eastAsia="zh-CN"/>
                  </w:rPr>
                </w:rPrChange>
              </w:rPr>
            </w:pPr>
            <w:ins w:id="342" w:author="S" w:date="2026-07-02T15:39:17Z">
              <w:r>
                <w:rPr>
                  <w:rFonts w:hint="default" w:ascii="Times New Roman" w:hAnsi="Times New Roman" w:eastAsia="方正仿宋简体" w:cs="Times New Roman"/>
                  <w:sz w:val="28"/>
                  <w:szCs w:val="28"/>
                  <w:rPrChange w:id="343" w:author="&amp;" w:date="2026-07-28T15:46:37Z">
                    <w:rPr>
                      <w:rFonts w:hint="eastAsia"/>
                    </w:rPr>
                  </w:rPrChange>
                </w:rPr>
                <w:t>作为前3位完成人，参与完成本专业领域市级以上技术改造、技术创新、数字化转型等重点项目、试点项目或揭榜挂帅任务，经业内专家或市级以上行业主管部门验收合格并达到预期目标。</w:t>
              </w:r>
            </w:ins>
            <w:del w:id="344" w:author="S" w:date="2026-07-02T15:39:17Z">
              <w:r>
                <w:rPr>
                  <w:rFonts w:hint="default" w:ascii="Times New Roman" w:hAnsi="Times New Roman" w:eastAsia="方正仿宋简体" w:cs="Times New Roman"/>
                  <w:sz w:val="28"/>
                  <w:szCs w:val="28"/>
                  <w:vertAlign w:val="baseline"/>
                  <w:lang w:val="en-US" w:eastAsia="zh-CN"/>
                  <w:rPrChange w:id="345" w:author="&amp;" w:date="2026-07-28T15:46:37Z">
                    <w:rPr>
                      <w:rFonts w:hint="default" w:ascii="Times New Roman" w:hAnsi="Times New Roman" w:cs="Times New Roman"/>
                      <w:sz w:val="28"/>
                      <w:szCs w:val="28"/>
                      <w:vertAlign w:val="baseline"/>
                      <w:lang w:val="en-US" w:eastAsia="zh-CN"/>
                    </w:rPr>
                  </w:rPrChange>
                </w:rPr>
                <w:delText>作为完成人获授权发明专利1件，或作为主要完成人获授权实用新型专利2件，并取得较高经济和社会效益。</w:delText>
              </w:r>
            </w:del>
          </w:p>
        </w:tc>
        <w:tc>
          <w:tcPr>
            <w:tcW w:w="2044" w:type="dxa"/>
            <w:vAlign w:val="top"/>
            <w:tcPrChange w:id="346" w:author="&amp;" w:date="2026-07-28T15:48:19Z">
              <w:tcPr>
                <w:tcW w:w="1928" w:type="dxa"/>
                <w:vAlign w:val="top"/>
              </w:tcPr>
            </w:tcPrChange>
          </w:tcPr>
          <w:p w14:paraId="140945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47" w:author="&amp;" w:date="2026-07-28T15:46:37Z">
                  <w:rPr>
                    <w:rFonts w:hint="default" w:ascii="Times New Roman" w:hAnsi="Times New Roman" w:cs="Times New Roman"/>
                    <w:sz w:val="28"/>
                    <w:szCs w:val="28"/>
                    <w:vertAlign w:val="baseline"/>
                    <w:lang w:val="en-US" w:eastAsia="zh-CN"/>
                  </w:rPr>
                </w:rPrChange>
              </w:rPr>
            </w:pPr>
          </w:p>
        </w:tc>
        <w:tc>
          <w:tcPr>
            <w:tcW w:w="1819" w:type="dxa"/>
            <w:vAlign w:val="top"/>
            <w:tcPrChange w:id="348" w:author="&amp;" w:date="2026-07-28T15:48:19Z">
              <w:tcPr>
                <w:tcW w:w="1701" w:type="dxa"/>
                <w:vAlign w:val="top"/>
              </w:tcPr>
            </w:tcPrChange>
          </w:tcPr>
          <w:p w14:paraId="671B5B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49" w:author="&amp;" w:date="2026-07-28T15:46:37Z">
                  <w:rPr>
                    <w:rFonts w:hint="default" w:ascii="Times New Roman" w:hAnsi="Times New Roman" w:cs="Times New Roman"/>
                    <w:sz w:val="28"/>
                    <w:szCs w:val="28"/>
                    <w:vertAlign w:val="baseline"/>
                    <w:lang w:val="en-US" w:eastAsia="zh-CN"/>
                  </w:rPr>
                </w:rPrChange>
              </w:rPr>
            </w:pPr>
          </w:p>
        </w:tc>
      </w:tr>
      <w:tr w14:paraId="561A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0"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trPrChange w:id="350" w:author="&amp;" w:date="2026-07-28T15:48:19Z">
            <w:trPr>
              <w:gridBefore w:val="2"/>
              <w:wBefore w:w="2868" w:type="dxa"/>
              <w:wAfter w:w="1573" w:type="dxa"/>
              <w:jc w:val="center"/>
            </w:trPr>
          </w:trPrChange>
        </w:trPr>
        <w:tc>
          <w:tcPr>
            <w:tcW w:w="932" w:type="dxa"/>
            <w:vAlign w:val="center"/>
            <w:tcPrChange w:id="351" w:author="&amp;" w:date="2026-07-28T15:48:19Z">
              <w:tcPr>
                <w:tcW w:w="794" w:type="dxa"/>
                <w:vAlign w:val="center"/>
              </w:tcPr>
            </w:tcPrChange>
          </w:tcPr>
          <w:p w14:paraId="2086DA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352" w:author="&amp;" w:date="2026-07-28T15:46:37Z">
                  <w:rPr>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353" w:author="&amp;" w:date="2026-07-28T15:46:37Z">
                  <w:rPr>
                    <w:rFonts w:hint="default" w:ascii="Times New Roman" w:hAnsi="Times New Roman" w:cs="Times New Roman"/>
                    <w:sz w:val="28"/>
                    <w:szCs w:val="28"/>
                    <w:vertAlign w:val="baseline"/>
                    <w:lang w:val="en-US" w:eastAsia="zh-CN"/>
                  </w:rPr>
                </w:rPrChange>
              </w:rPr>
              <w:t>3</w:t>
            </w:r>
          </w:p>
        </w:tc>
        <w:tc>
          <w:tcPr>
            <w:tcW w:w="8775" w:type="dxa"/>
            <w:tcPrChange w:id="354" w:author="&amp;" w:date="2026-07-28T15:48:19Z">
              <w:tcPr>
                <w:tcW w:w="4706" w:type="dxa"/>
              </w:tcPr>
            </w:tcPrChange>
          </w:tcPr>
          <w:p w14:paraId="3D5968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55" w:author="&amp;" w:date="2026-07-28T15:46:37Z">
                  <w:rPr>
                    <w:rFonts w:hint="default" w:ascii="Times New Roman" w:hAnsi="Times New Roman" w:cs="Times New Roman"/>
                    <w:sz w:val="28"/>
                    <w:szCs w:val="28"/>
                    <w:vertAlign w:val="baseline"/>
                    <w:lang w:val="en-US" w:eastAsia="zh-CN"/>
                  </w:rPr>
                </w:rPrChange>
              </w:rPr>
            </w:pPr>
            <w:ins w:id="356" w:author="S" w:date="2026-07-02T15:39:30Z">
              <w:r>
                <w:rPr>
                  <w:rFonts w:hint="default" w:ascii="Times New Roman" w:hAnsi="Times New Roman" w:eastAsia="方正仿宋简体" w:cs="Times New Roman"/>
                  <w:sz w:val="28"/>
                  <w:szCs w:val="28"/>
                  <w:rPrChange w:id="357" w:author="&amp;" w:date="2026-07-28T15:46:37Z">
                    <w:rPr>
                      <w:rFonts w:hint="eastAsia"/>
                    </w:rPr>
                  </w:rPrChange>
                </w:rPr>
                <w:t>作为前3位完成人，承担市级以上重点科技成果或重点研发计划的技术转移转化或成果推广项目，取得较高的经济和社会效益。</w:t>
              </w:r>
            </w:ins>
            <w:del w:id="358" w:author="S" w:date="2026-07-02T15:39:30Z">
              <w:r>
                <w:rPr>
                  <w:rFonts w:hint="default" w:ascii="Times New Roman" w:hAnsi="Times New Roman" w:eastAsia="方正仿宋简体" w:cs="Times New Roman"/>
                  <w:sz w:val="28"/>
                  <w:szCs w:val="28"/>
                  <w:vertAlign w:val="baseline"/>
                  <w:lang w:val="en-US" w:eastAsia="zh-CN"/>
                  <w:rPrChange w:id="359" w:author="&amp;" w:date="2026-07-28T15:46:37Z">
                    <w:rPr>
                      <w:rFonts w:hint="default" w:ascii="Times New Roman" w:hAnsi="Times New Roman" w:cs="Times New Roman"/>
                      <w:sz w:val="28"/>
                      <w:szCs w:val="28"/>
                      <w:vertAlign w:val="baseline"/>
                      <w:lang w:val="en-US" w:eastAsia="zh-CN"/>
                    </w:rPr>
                  </w:rPrChange>
                </w:rPr>
                <w:delText>作为完成人，编写国家、行业、地方标准或规范，经有关部门批准并公布实施。</w:delText>
              </w:r>
            </w:del>
          </w:p>
        </w:tc>
        <w:tc>
          <w:tcPr>
            <w:tcW w:w="2044" w:type="dxa"/>
            <w:vAlign w:val="top"/>
            <w:tcPrChange w:id="360" w:author="&amp;" w:date="2026-07-28T15:48:19Z">
              <w:tcPr>
                <w:tcW w:w="1928" w:type="dxa"/>
                <w:vAlign w:val="top"/>
              </w:tcPr>
            </w:tcPrChange>
          </w:tcPr>
          <w:p w14:paraId="18A833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61" w:author="&amp;" w:date="2026-07-28T15:46:37Z">
                  <w:rPr>
                    <w:rFonts w:hint="default" w:ascii="Times New Roman" w:hAnsi="Times New Roman" w:cs="Times New Roman"/>
                    <w:sz w:val="28"/>
                    <w:szCs w:val="28"/>
                    <w:vertAlign w:val="baseline"/>
                    <w:lang w:val="en-US" w:eastAsia="zh-CN"/>
                  </w:rPr>
                </w:rPrChange>
              </w:rPr>
            </w:pPr>
          </w:p>
        </w:tc>
        <w:tc>
          <w:tcPr>
            <w:tcW w:w="1819" w:type="dxa"/>
            <w:vAlign w:val="top"/>
            <w:tcPrChange w:id="362" w:author="&amp;" w:date="2026-07-28T15:48:19Z">
              <w:tcPr>
                <w:tcW w:w="1701" w:type="dxa"/>
                <w:vAlign w:val="top"/>
              </w:tcPr>
            </w:tcPrChange>
          </w:tcPr>
          <w:p w14:paraId="425965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63" w:author="&amp;" w:date="2026-07-28T15:46:37Z">
                  <w:rPr>
                    <w:rFonts w:hint="default" w:ascii="Times New Roman" w:hAnsi="Times New Roman" w:cs="Times New Roman"/>
                    <w:sz w:val="28"/>
                    <w:szCs w:val="28"/>
                    <w:vertAlign w:val="baseline"/>
                    <w:lang w:val="en-US" w:eastAsia="zh-CN"/>
                  </w:rPr>
                </w:rPrChange>
              </w:rPr>
            </w:pPr>
          </w:p>
        </w:tc>
      </w:tr>
      <w:tr w14:paraId="4DF0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4"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trPrChange w:id="364" w:author="&amp;" w:date="2026-07-28T15:48:19Z">
            <w:trPr>
              <w:gridBefore w:val="2"/>
              <w:wBefore w:w="2868" w:type="dxa"/>
              <w:wAfter w:w="1573" w:type="dxa"/>
              <w:jc w:val="center"/>
            </w:trPr>
          </w:trPrChange>
        </w:trPr>
        <w:tc>
          <w:tcPr>
            <w:tcW w:w="932" w:type="dxa"/>
            <w:vAlign w:val="center"/>
            <w:tcPrChange w:id="365" w:author="&amp;" w:date="2026-07-28T15:48:19Z">
              <w:tcPr>
                <w:tcW w:w="794" w:type="dxa"/>
                <w:vAlign w:val="center"/>
              </w:tcPr>
            </w:tcPrChange>
          </w:tcPr>
          <w:p w14:paraId="280DAB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366" w:author="&amp;" w:date="2026-07-28T15:46:37Z">
                  <w:rPr>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367" w:author="&amp;" w:date="2026-07-28T15:46:37Z">
                  <w:rPr>
                    <w:rFonts w:hint="default" w:ascii="Times New Roman" w:hAnsi="Times New Roman" w:cs="Times New Roman"/>
                    <w:sz w:val="28"/>
                    <w:szCs w:val="28"/>
                    <w:vertAlign w:val="baseline"/>
                    <w:lang w:val="en-US" w:eastAsia="zh-CN"/>
                  </w:rPr>
                </w:rPrChange>
              </w:rPr>
              <w:t>4</w:t>
            </w:r>
          </w:p>
        </w:tc>
        <w:tc>
          <w:tcPr>
            <w:tcW w:w="8775" w:type="dxa"/>
            <w:tcPrChange w:id="368" w:author="&amp;" w:date="2026-07-28T15:48:19Z">
              <w:tcPr>
                <w:tcW w:w="4706" w:type="dxa"/>
              </w:tcPr>
            </w:tcPrChange>
          </w:tcPr>
          <w:p w14:paraId="768E70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69" w:author="&amp;" w:date="2026-07-28T15:46:37Z">
                  <w:rPr>
                    <w:rFonts w:hint="default" w:ascii="Times New Roman" w:hAnsi="Times New Roman" w:cs="Times New Roman"/>
                    <w:sz w:val="28"/>
                    <w:szCs w:val="28"/>
                    <w:vertAlign w:val="baseline"/>
                    <w:lang w:val="en-US" w:eastAsia="zh-CN"/>
                  </w:rPr>
                </w:rPrChange>
              </w:rPr>
            </w:pPr>
            <w:ins w:id="370" w:author="S" w:date="2026-07-02T15:42:57Z">
              <w:r>
                <w:rPr>
                  <w:rFonts w:hint="default" w:ascii="Times New Roman" w:hAnsi="Times New Roman" w:eastAsia="方正仿宋简体" w:cs="Times New Roman"/>
                  <w:sz w:val="28"/>
                  <w:szCs w:val="28"/>
                  <w:rPrChange w:id="371" w:author="&amp;" w:date="2026-07-28T15:46:37Z">
                    <w:rPr>
                      <w:rFonts w:hint="eastAsia"/>
                    </w:rPr>
                  </w:rPrChange>
                </w:rPr>
                <w:t>作为前3位完成人，为解决本专业领域重大技术问题或关键技术难题，撰写的技术分析报告、研究报告、论证报告、课题报告、调研报告等2篇以上，被县级以上党委政府或市级以上行业主管部门评价认可或采纳应用</w:t>
              </w:r>
            </w:ins>
            <w:del w:id="372" w:author="S" w:date="2026-07-02T15:43:00Z">
              <w:r>
                <w:rPr>
                  <w:rFonts w:hint="default" w:ascii="Times New Roman" w:hAnsi="Times New Roman" w:eastAsia="方正仿宋简体" w:cs="Times New Roman"/>
                  <w:sz w:val="28"/>
                  <w:szCs w:val="28"/>
                  <w:vertAlign w:val="baseline"/>
                  <w:lang w:val="en-US" w:eastAsia="zh-CN"/>
                  <w:rPrChange w:id="373" w:author="&amp;" w:date="2026-07-28T15:46:37Z">
                    <w:rPr>
                      <w:rFonts w:hint="default" w:ascii="Times New Roman" w:hAnsi="Times New Roman" w:cs="Times New Roman"/>
                      <w:sz w:val="28"/>
                      <w:szCs w:val="28"/>
                      <w:vertAlign w:val="baseline"/>
                      <w:lang w:val="en-US" w:eastAsia="zh-CN"/>
                    </w:rPr>
                  </w:rPrChange>
                </w:rPr>
                <w:delText>作为完成人，在核心期刊或SCI、EI收录期刊上发表本专业有较高学术价值的论文1篇以上；或作为主要完成人，在学术期刊上发表本专业有较高学术价值的论文2篇以上</w:delText>
              </w:r>
            </w:del>
            <w:r>
              <w:rPr>
                <w:rFonts w:hint="default" w:ascii="Times New Roman" w:hAnsi="Times New Roman" w:eastAsia="方正仿宋简体" w:cs="Times New Roman"/>
                <w:sz w:val="28"/>
                <w:szCs w:val="28"/>
                <w:vertAlign w:val="baseline"/>
                <w:lang w:val="en-US" w:eastAsia="zh-CN"/>
                <w:rPrChange w:id="374" w:author="&amp;" w:date="2026-07-28T15:46:37Z">
                  <w:rPr>
                    <w:rFonts w:hint="default" w:ascii="Times New Roman" w:hAnsi="Times New Roman" w:cs="Times New Roman"/>
                    <w:sz w:val="28"/>
                    <w:szCs w:val="28"/>
                    <w:vertAlign w:val="baseline"/>
                    <w:lang w:val="en-US" w:eastAsia="zh-CN"/>
                  </w:rPr>
                </w:rPrChange>
              </w:rPr>
              <w:t>。</w:t>
            </w:r>
          </w:p>
        </w:tc>
        <w:tc>
          <w:tcPr>
            <w:tcW w:w="2044" w:type="dxa"/>
            <w:vAlign w:val="top"/>
            <w:tcPrChange w:id="375" w:author="&amp;" w:date="2026-07-28T15:48:19Z">
              <w:tcPr>
                <w:tcW w:w="1928" w:type="dxa"/>
                <w:vAlign w:val="top"/>
              </w:tcPr>
            </w:tcPrChange>
          </w:tcPr>
          <w:p w14:paraId="08E137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76" w:author="&amp;" w:date="2026-07-28T15:46:37Z">
                  <w:rPr>
                    <w:rFonts w:hint="default" w:ascii="Times New Roman" w:hAnsi="Times New Roman" w:cs="Times New Roman"/>
                    <w:sz w:val="28"/>
                    <w:szCs w:val="28"/>
                    <w:vertAlign w:val="baseline"/>
                    <w:lang w:val="en-US" w:eastAsia="zh-CN"/>
                  </w:rPr>
                </w:rPrChange>
              </w:rPr>
            </w:pPr>
          </w:p>
        </w:tc>
        <w:tc>
          <w:tcPr>
            <w:tcW w:w="1819" w:type="dxa"/>
            <w:vAlign w:val="top"/>
            <w:tcPrChange w:id="377" w:author="&amp;" w:date="2026-07-28T15:48:19Z">
              <w:tcPr>
                <w:tcW w:w="1701" w:type="dxa"/>
                <w:vAlign w:val="top"/>
              </w:tcPr>
            </w:tcPrChange>
          </w:tcPr>
          <w:p w14:paraId="599CD6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78" w:author="&amp;" w:date="2026-07-28T15:46:37Z">
                  <w:rPr>
                    <w:rFonts w:hint="default" w:ascii="Times New Roman" w:hAnsi="Times New Roman" w:cs="Times New Roman"/>
                    <w:sz w:val="28"/>
                    <w:szCs w:val="28"/>
                    <w:vertAlign w:val="baseline"/>
                    <w:lang w:val="en-US" w:eastAsia="zh-CN"/>
                  </w:rPr>
                </w:rPrChange>
              </w:rPr>
            </w:pPr>
          </w:p>
        </w:tc>
      </w:tr>
      <w:tr w14:paraId="757D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9"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trPrChange w:id="379" w:author="&amp;" w:date="2026-07-28T15:48:19Z">
            <w:trPr>
              <w:gridBefore w:val="2"/>
              <w:wBefore w:w="2868" w:type="dxa"/>
              <w:wAfter w:w="1573" w:type="dxa"/>
              <w:jc w:val="center"/>
            </w:trPr>
          </w:trPrChange>
        </w:trPr>
        <w:tc>
          <w:tcPr>
            <w:tcW w:w="932" w:type="dxa"/>
            <w:vAlign w:val="center"/>
            <w:tcPrChange w:id="380" w:author="&amp;" w:date="2026-07-28T15:48:19Z">
              <w:tcPr>
                <w:tcW w:w="794" w:type="dxa"/>
                <w:vAlign w:val="center"/>
              </w:tcPr>
            </w:tcPrChange>
          </w:tcPr>
          <w:p w14:paraId="01D3AB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381" w:author="&amp;" w:date="2026-07-28T15:46:37Z">
                  <w:rPr>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382" w:author="&amp;" w:date="2026-07-28T15:46:37Z">
                  <w:rPr>
                    <w:rFonts w:hint="default" w:ascii="Times New Roman" w:hAnsi="Times New Roman" w:cs="Times New Roman"/>
                    <w:sz w:val="28"/>
                    <w:szCs w:val="28"/>
                    <w:vertAlign w:val="baseline"/>
                    <w:lang w:val="en-US" w:eastAsia="zh-CN"/>
                  </w:rPr>
                </w:rPrChange>
              </w:rPr>
              <w:t>5</w:t>
            </w:r>
          </w:p>
        </w:tc>
        <w:tc>
          <w:tcPr>
            <w:tcW w:w="8775" w:type="dxa"/>
            <w:tcPrChange w:id="383" w:author="&amp;" w:date="2026-07-28T15:48:19Z">
              <w:tcPr>
                <w:tcW w:w="4706" w:type="dxa"/>
              </w:tcPr>
            </w:tcPrChange>
          </w:tcPr>
          <w:p w14:paraId="2DCBA4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84" w:author="&amp;" w:date="2026-07-28T15:46:37Z">
                  <w:rPr>
                    <w:rFonts w:hint="default" w:ascii="Times New Roman" w:hAnsi="Times New Roman" w:cs="Times New Roman"/>
                    <w:sz w:val="28"/>
                    <w:szCs w:val="28"/>
                    <w:vertAlign w:val="baseline"/>
                    <w:lang w:val="en-US" w:eastAsia="zh-CN"/>
                  </w:rPr>
                </w:rPrChange>
              </w:rPr>
            </w:pPr>
            <w:ins w:id="385" w:author="S" w:date="2026-07-02T15:43:13Z">
              <w:r>
                <w:rPr>
                  <w:rFonts w:hint="default" w:ascii="Times New Roman" w:hAnsi="Times New Roman" w:eastAsia="方正仿宋简体" w:cs="Times New Roman"/>
                  <w:sz w:val="28"/>
                  <w:szCs w:val="28"/>
                  <w:rPrChange w:id="386" w:author="&amp;" w:date="2026-07-28T15:46:37Z">
                    <w:rPr>
                      <w:rFonts w:hint="eastAsia"/>
                    </w:rPr>
                  </w:rPrChange>
                </w:rPr>
                <w:t>作为完成人，参与编制（修订）本领域技术标准、技术规范、操作规程、行业工法等，经省级以上行业主管部门批准实施；或作为前3位完成人，参与编制（修订）上述相关内容，经市级以上行业主管部门批准实施。</w:t>
              </w:r>
            </w:ins>
            <w:del w:id="387" w:author="S" w:date="2026-07-02T15:43:13Z">
              <w:r>
                <w:rPr>
                  <w:rFonts w:hint="default" w:ascii="Times New Roman" w:hAnsi="Times New Roman" w:eastAsia="方正仿宋简体" w:cs="Times New Roman"/>
                  <w:sz w:val="28"/>
                  <w:szCs w:val="28"/>
                  <w:vertAlign w:val="baseline"/>
                  <w:lang w:val="en-US" w:eastAsia="zh-CN"/>
                  <w:rPrChange w:id="388" w:author="&amp;" w:date="2026-07-28T15:46:37Z">
                    <w:rPr>
                      <w:rFonts w:hint="default" w:ascii="Times New Roman" w:hAnsi="Times New Roman" w:cs="Times New Roman"/>
                      <w:sz w:val="28"/>
                      <w:szCs w:val="28"/>
                      <w:vertAlign w:val="baseline"/>
                      <w:lang w:val="en-US" w:eastAsia="zh-CN"/>
                    </w:rPr>
                  </w:rPrChange>
                </w:rPr>
                <w:delText>作为完成人，公开出版本专业有较高学术价值的著作或教材。</w:delText>
              </w:r>
            </w:del>
          </w:p>
        </w:tc>
        <w:tc>
          <w:tcPr>
            <w:tcW w:w="2044" w:type="dxa"/>
            <w:vAlign w:val="top"/>
            <w:tcPrChange w:id="389" w:author="&amp;" w:date="2026-07-28T15:48:19Z">
              <w:tcPr>
                <w:tcW w:w="1928" w:type="dxa"/>
                <w:vAlign w:val="top"/>
              </w:tcPr>
            </w:tcPrChange>
          </w:tcPr>
          <w:p w14:paraId="676A93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90" w:author="&amp;" w:date="2026-07-28T15:46:37Z">
                  <w:rPr>
                    <w:rFonts w:hint="default" w:ascii="Times New Roman" w:hAnsi="Times New Roman" w:cs="Times New Roman"/>
                    <w:sz w:val="28"/>
                    <w:szCs w:val="28"/>
                    <w:vertAlign w:val="baseline"/>
                    <w:lang w:val="en-US" w:eastAsia="zh-CN"/>
                  </w:rPr>
                </w:rPrChange>
              </w:rPr>
            </w:pPr>
          </w:p>
        </w:tc>
        <w:tc>
          <w:tcPr>
            <w:tcW w:w="1819" w:type="dxa"/>
            <w:vAlign w:val="top"/>
            <w:tcPrChange w:id="391" w:author="&amp;" w:date="2026-07-28T15:48:19Z">
              <w:tcPr>
                <w:tcW w:w="1701" w:type="dxa"/>
                <w:vAlign w:val="top"/>
              </w:tcPr>
            </w:tcPrChange>
          </w:tcPr>
          <w:p w14:paraId="1BFBB3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392" w:author="&amp;" w:date="2026-07-28T15:46:37Z">
                  <w:rPr>
                    <w:rFonts w:hint="default" w:ascii="Times New Roman" w:hAnsi="Times New Roman" w:cs="Times New Roman"/>
                    <w:sz w:val="28"/>
                    <w:szCs w:val="28"/>
                    <w:vertAlign w:val="baseline"/>
                    <w:lang w:val="en-US" w:eastAsia="zh-CN"/>
                  </w:rPr>
                </w:rPrChange>
              </w:rPr>
            </w:pPr>
          </w:p>
        </w:tc>
      </w:tr>
      <w:tr w14:paraId="0D25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ins w:id="393" w:author="&amp;" w:date="2026-07-28T15:49:50Z"/>
        </w:trPr>
        <w:tc>
          <w:tcPr>
            <w:tcW w:w="932" w:type="dxa"/>
            <w:vAlign w:val="center"/>
          </w:tcPr>
          <w:p w14:paraId="590BA6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394" w:author="&amp;" w:date="2026-07-28T15:49:50Z"/>
                <w:rFonts w:hint="default" w:ascii="Times New Roman" w:hAnsi="Times New Roman" w:eastAsia="方正仿宋简体" w:cs="Times New Roman"/>
                <w:sz w:val="28"/>
                <w:szCs w:val="28"/>
                <w:vertAlign w:val="baseline"/>
                <w:lang w:val="en-US" w:eastAsia="zh-CN"/>
              </w:rPr>
            </w:pPr>
            <w:ins w:id="395" w:author="&amp;" w:date="2026-07-28T15:49:53Z">
              <w:r>
                <w:rPr>
                  <w:rFonts w:hint="eastAsia" w:ascii="方正黑体简体" w:hAnsi="方正黑体简体" w:eastAsia="方正黑体简体" w:cs="方正黑体简体"/>
                  <w:b w:val="0"/>
                  <w:bCs w:val="0"/>
                  <w:sz w:val="28"/>
                  <w:szCs w:val="28"/>
                  <w:vertAlign w:val="baseline"/>
                  <w:lang w:val="en-US" w:eastAsia="zh-CN"/>
                </w:rPr>
                <w:t>序号</w:t>
              </w:r>
            </w:ins>
          </w:p>
        </w:tc>
        <w:tc>
          <w:tcPr>
            <w:tcW w:w="8775" w:type="dxa"/>
            <w:vAlign w:val="center"/>
          </w:tcPr>
          <w:p w14:paraId="313D771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396" w:author="&amp;" w:date="2026-07-28T15:49:50Z"/>
                <w:rFonts w:hint="default" w:ascii="Times New Roman" w:hAnsi="Times New Roman" w:eastAsia="方正仿宋简体" w:cs="Times New Roman"/>
                <w:sz w:val="28"/>
                <w:szCs w:val="28"/>
              </w:rPr>
            </w:pPr>
            <w:ins w:id="397" w:author="&amp;" w:date="2026-07-28T15:49:53Z">
              <w:r>
                <w:rPr>
                  <w:rFonts w:hint="eastAsia" w:ascii="方正黑体简体" w:hAnsi="方正黑体简体" w:eastAsia="方正黑体简体" w:cs="方正黑体简体"/>
                  <w:b w:val="0"/>
                  <w:bCs w:val="0"/>
                  <w:sz w:val="28"/>
                  <w:szCs w:val="28"/>
                  <w:vertAlign w:val="baseline"/>
                  <w:lang w:val="en-US" w:eastAsia="zh-CN"/>
                </w:rPr>
                <w:t>标准条件</w:t>
              </w:r>
            </w:ins>
          </w:p>
        </w:tc>
        <w:tc>
          <w:tcPr>
            <w:tcW w:w="2044" w:type="dxa"/>
            <w:vAlign w:val="center"/>
          </w:tcPr>
          <w:p w14:paraId="3F4C92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398" w:author="&amp;" w:date="2026-07-28T15:49:50Z"/>
                <w:rFonts w:hint="default" w:ascii="Times New Roman" w:hAnsi="Times New Roman" w:eastAsia="方正仿宋简体" w:cs="Times New Roman"/>
                <w:sz w:val="28"/>
                <w:szCs w:val="28"/>
                <w:vertAlign w:val="baseline"/>
                <w:lang w:val="en-US" w:eastAsia="zh-CN"/>
              </w:rPr>
            </w:pPr>
            <w:ins w:id="399" w:author="&amp;" w:date="2026-07-28T15:49:53Z">
              <w:r>
                <w:rPr>
                  <w:rFonts w:hint="eastAsia" w:ascii="方正黑体简体" w:hAnsi="方正黑体简体" w:eastAsia="方正黑体简体" w:cs="方正黑体简体"/>
                  <w:b w:val="0"/>
                  <w:bCs w:val="0"/>
                  <w:sz w:val="28"/>
                  <w:szCs w:val="28"/>
                  <w:vertAlign w:val="baseline"/>
                  <w:lang w:val="en-US" w:eastAsia="zh-CN"/>
                </w:rPr>
                <w:t>符合条件的业绩成果名称</w:t>
              </w:r>
            </w:ins>
          </w:p>
        </w:tc>
        <w:tc>
          <w:tcPr>
            <w:tcW w:w="1819" w:type="dxa"/>
            <w:vAlign w:val="center"/>
          </w:tcPr>
          <w:p w14:paraId="5B7B25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00" w:author="&amp;" w:date="2026-07-28T15:49:50Z"/>
                <w:rFonts w:hint="default" w:ascii="Times New Roman" w:hAnsi="Times New Roman" w:eastAsia="方正仿宋简体" w:cs="Times New Roman"/>
                <w:sz w:val="28"/>
                <w:szCs w:val="28"/>
                <w:vertAlign w:val="baseline"/>
                <w:lang w:val="en-US" w:eastAsia="zh-CN"/>
              </w:rPr>
            </w:pPr>
            <w:ins w:id="401" w:author="&amp;" w:date="2026-07-28T15:49:53Z">
              <w:r>
                <w:rPr>
                  <w:rFonts w:hint="eastAsia" w:ascii="方正黑体简体" w:hAnsi="方正黑体简体" w:eastAsia="方正黑体简体" w:cs="方正黑体简体"/>
                  <w:b w:val="0"/>
                  <w:bCs w:val="0"/>
                  <w:sz w:val="28"/>
                  <w:szCs w:val="28"/>
                  <w:vertAlign w:val="baseline"/>
                  <w:lang w:val="en-US" w:eastAsia="zh-CN"/>
                </w:rPr>
                <w:t>业绩成果批复/颁发机构</w:t>
              </w:r>
            </w:ins>
          </w:p>
        </w:tc>
      </w:tr>
      <w:tr w14:paraId="0373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2"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trPrChange w:id="402" w:author="&amp;" w:date="2026-07-28T15:48:19Z">
            <w:trPr>
              <w:gridBefore w:val="2"/>
              <w:wBefore w:w="2868" w:type="dxa"/>
              <w:wAfter w:w="1573" w:type="dxa"/>
              <w:jc w:val="center"/>
            </w:trPr>
          </w:trPrChange>
        </w:trPr>
        <w:tc>
          <w:tcPr>
            <w:tcW w:w="932" w:type="dxa"/>
            <w:vAlign w:val="center"/>
            <w:tcPrChange w:id="403" w:author="&amp;" w:date="2026-07-28T15:48:19Z">
              <w:tcPr>
                <w:tcW w:w="794" w:type="dxa"/>
                <w:vAlign w:val="center"/>
              </w:tcPr>
            </w:tcPrChange>
          </w:tcPr>
          <w:p w14:paraId="6A903D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方正仿宋简体" w:cs="Times New Roman"/>
                <w:sz w:val="28"/>
                <w:szCs w:val="28"/>
                <w:vertAlign w:val="baseline"/>
                <w:lang w:val="en-US" w:eastAsia="zh-CN"/>
                <w:rPrChange w:id="404" w:author="&amp;" w:date="2026-07-28T15:46:37Z">
                  <w:rPr>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405" w:author="&amp;" w:date="2026-07-28T15:46:37Z">
                  <w:rPr>
                    <w:rFonts w:hint="default" w:ascii="Times New Roman" w:hAnsi="Times New Roman" w:cs="Times New Roman"/>
                    <w:sz w:val="28"/>
                    <w:szCs w:val="28"/>
                    <w:vertAlign w:val="baseline"/>
                    <w:lang w:val="en-US" w:eastAsia="zh-CN"/>
                  </w:rPr>
                </w:rPrChange>
              </w:rPr>
              <w:t>6</w:t>
            </w:r>
          </w:p>
        </w:tc>
        <w:tc>
          <w:tcPr>
            <w:tcW w:w="8775" w:type="dxa"/>
            <w:tcPrChange w:id="406" w:author="&amp;" w:date="2026-07-28T15:48:19Z">
              <w:tcPr>
                <w:tcW w:w="4706" w:type="dxa"/>
              </w:tcPr>
            </w:tcPrChange>
          </w:tcPr>
          <w:p w14:paraId="0BEC56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407" w:author="&amp;" w:date="2026-07-28T15:46:37Z">
                  <w:rPr>
                    <w:rFonts w:hint="default" w:ascii="Times New Roman" w:hAnsi="Times New Roman" w:cs="Times New Roman"/>
                    <w:sz w:val="28"/>
                    <w:szCs w:val="28"/>
                    <w:vertAlign w:val="baseline"/>
                    <w:lang w:val="en-US" w:eastAsia="zh-CN"/>
                  </w:rPr>
                </w:rPrChange>
              </w:rPr>
            </w:pPr>
            <w:ins w:id="408" w:author="S" w:date="2026-07-02T15:43:38Z">
              <w:r>
                <w:rPr>
                  <w:rFonts w:hint="default" w:ascii="Times New Roman" w:hAnsi="Times New Roman" w:eastAsia="方正仿宋简体" w:cs="Times New Roman"/>
                  <w:sz w:val="28"/>
                  <w:szCs w:val="28"/>
                  <w:rPrChange w:id="409" w:author="&amp;" w:date="2026-07-28T15:46:37Z">
                    <w:rPr>
                      <w:rFonts w:hint="eastAsia"/>
                    </w:rPr>
                  </w:rPrChange>
                </w:rPr>
                <w:t>作为专家，受邀为市级以上专业技术人才知识更新工程高级研修项目授课6次以上；或作为前3位完成人，参与组织实施或承办市级以上产学研对接、技术成果对接、项目路演等活动6次以上。</w:t>
              </w:r>
            </w:ins>
            <w:del w:id="410" w:author="S" w:date="2026-07-02T15:43:38Z">
              <w:r>
                <w:rPr>
                  <w:rFonts w:hint="default" w:ascii="Times New Roman" w:hAnsi="Times New Roman" w:eastAsia="方正仿宋简体" w:cs="Times New Roman"/>
                  <w:sz w:val="28"/>
                  <w:szCs w:val="28"/>
                  <w:vertAlign w:val="baseline"/>
                  <w:lang w:val="en-US" w:eastAsia="zh-CN"/>
                  <w:rPrChange w:id="411" w:author="&amp;" w:date="2026-07-28T15:46:37Z">
                    <w:rPr>
                      <w:rFonts w:hint="default" w:ascii="Times New Roman" w:hAnsi="Times New Roman" w:cs="Times New Roman"/>
                      <w:sz w:val="28"/>
                      <w:szCs w:val="28"/>
                      <w:vertAlign w:val="baseline"/>
                      <w:lang w:val="en-US" w:eastAsia="zh-CN"/>
                    </w:rPr>
                  </w:rPrChange>
                </w:rPr>
                <w:delText>作为前5位完成人，研制开发的新产品、新材料、新设备、新工艺等，列入市级以上重点项目、课题，并已投入生产，可比性技术经济指标处于国内较高水平；市属及以下企事业单位专业技术人员，作为主要完成人，研制开发的新产品、新材料、新设备、新工艺等，列入县级重点项目、课题，并已投入生产，可比性技术经济指标处于国内较高水平的，也可申报。</w:delText>
              </w:r>
            </w:del>
          </w:p>
        </w:tc>
        <w:tc>
          <w:tcPr>
            <w:tcW w:w="2044" w:type="dxa"/>
            <w:vAlign w:val="top"/>
            <w:tcPrChange w:id="412" w:author="&amp;" w:date="2026-07-28T15:48:19Z">
              <w:tcPr>
                <w:tcW w:w="1928" w:type="dxa"/>
                <w:vAlign w:val="top"/>
              </w:tcPr>
            </w:tcPrChange>
          </w:tcPr>
          <w:p w14:paraId="58EEF4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413" w:author="&amp;" w:date="2026-07-28T15:46:37Z">
                  <w:rPr>
                    <w:rFonts w:hint="default" w:ascii="Times New Roman" w:hAnsi="Times New Roman" w:cs="Times New Roman"/>
                    <w:sz w:val="28"/>
                    <w:szCs w:val="28"/>
                    <w:vertAlign w:val="baseline"/>
                    <w:lang w:val="en-US" w:eastAsia="zh-CN"/>
                  </w:rPr>
                </w:rPrChange>
              </w:rPr>
            </w:pPr>
          </w:p>
        </w:tc>
        <w:tc>
          <w:tcPr>
            <w:tcW w:w="1819" w:type="dxa"/>
            <w:vAlign w:val="top"/>
            <w:tcPrChange w:id="414" w:author="&amp;" w:date="2026-07-28T15:48:19Z">
              <w:tcPr>
                <w:tcW w:w="1701" w:type="dxa"/>
                <w:vAlign w:val="top"/>
              </w:tcPr>
            </w:tcPrChange>
          </w:tcPr>
          <w:p w14:paraId="09BFBB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方正仿宋简体" w:cs="Times New Roman"/>
                <w:sz w:val="28"/>
                <w:szCs w:val="28"/>
                <w:vertAlign w:val="baseline"/>
                <w:lang w:val="en-US" w:eastAsia="zh-CN"/>
                <w:rPrChange w:id="415" w:author="&amp;" w:date="2026-07-28T15:46:37Z">
                  <w:rPr>
                    <w:rFonts w:hint="default" w:ascii="Times New Roman" w:hAnsi="Times New Roman" w:cs="Times New Roman"/>
                    <w:sz w:val="28"/>
                    <w:szCs w:val="28"/>
                    <w:vertAlign w:val="baseline"/>
                    <w:lang w:val="en-US" w:eastAsia="zh-CN"/>
                  </w:rPr>
                </w:rPrChange>
              </w:rPr>
            </w:pPr>
          </w:p>
        </w:tc>
      </w:tr>
      <w:tr w14:paraId="6A12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7"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ins w:id="416" w:author="S" w:date="2026-07-02T15:37:44Z"/>
          <w:trPrChange w:id="417" w:author="&amp;" w:date="2026-07-28T15:48:19Z">
            <w:trPr>
              <w:gridBefore w:val="2"/>
              <w:wBefore w:w="2868" w:type="dxa"/>
              <w:wAfter w:w="1573" w:type="dxa"/>
              <w:jc w:val="center"/>
            </w:trPr>
          </w:trPrChange>
        </w:trPr>
        <w:tc>
          <w:tcPr>
            <w:tcW w:w="932" w:type="dxa"/>
            <w:vAlign w:val="center"/>
            <w:tcPrChange w:id="418" w:author="&amp;" w:date="2026-07-28T15:48:19Z">
              <w:tcPr>
                <w:tcW w:w="794" w:type="dxa"/>
                <w:vAlign w:val="center"/>
              </w:tcPr>
            </w:tcPrChange>
          </w:tcPr>
          <w:p w14:paraId="7D2E06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19" w:author="S" w:date="2026-07-02T15:37:44Z"/>
                <w:rFonts w:hint="default" w:ascii="Times New Roman" w:hAnsi="Times New Roman" w:eastAsia="方正仿宋简体" w:cs="Times New Roman"/>
                <w:sz w:val="28"/>
                <w:szCs w:val="28"/>
                <w:vertAlign w:val="baseline"/>
                <w:lang w:val="en-US" w:eastAsia="zh-CN"/>
                <w:rPrChange w:id="420" w:author="&amp;" w:date="2026-07-28T15:46:37Z">
                  <w:rPr>
                    <w:ins w:id="421" w:author="S" w:date="2026-07-02T15:37:44Z"/>
                    <w:rFonts w:hint="default" w:ascii="Times New Roman" w:hAnsi="Times New Roman" w:cs="Times New Roman"/>
                    <w:sz w:val="28"/>
                    <w:szCs w:val="28"/>
                    <w:vertAlign w:val="baseline"/>
                    <w:lang w:val="en-US" w:eastAsia="zh-CN"/>
                  </w:rPr>
                </w:rPrChange>
              </w:rPr>
            </w:pPr>
            <w:ins w:id="422" w:author="S" w:date="2026-07-02T15:43:43Z">
              <w:r>
                <w:rPr>
                  <w:rFonts w:hint="default" w:ascii="Times New Roman" w:hAnsi="Times New Roman" w:eastAsia="方正仿宋简体" w:cs="Times New Roman"/>
                  <w:sz w:val="28"/>
                  <w:szCs w:val="28"/>
                  <w:vertAlign w:val="baseline"/>
                  <w:lang w:val="en-US" w:eastAsia="zh-CN"/>
                  <w:rPrChange w:id="423" w:author="&amp;" w:date="2026-07-28T15:46:37Z">
                    <w:rPr>
                      <w:rFonts w:hint="eastAsia" w:ascii="Times New Roman" w:hAnsi="Times New Roman" w:cs="Times New Roman"/>
                      <w:sz w:val="28"/>
                      <w:szCs w:val="28"/>
                      <w:vertAlign w:val="baseline"/>
                      <w:lang w:val="en-US" w:eastAsia="zh-CN"/>
                    </w:rPr>
                  </w:rPrChange>
                </w:rPr>
                <w:t>7</w:t>
              </w:r>
            </w:ins>
          </w:p>
        </w:tc>
        <w:tc>
          <w:tcPr>
            <w:tcW w:w="8775" w:type="dxa"/>
            <w:tcPrChange w:id="424" w:author="&amp;" w:date="2026-07-28T15:48:19Z">
              <w:tcPr>
                <w:tcW w:w="4706" w:type="dxa"/>
              </w:tcPr>
            </w:tcPrChange>
          </w:tcPr>
          <w:p w14:paraId="1276FF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425" w:author="S" w:date="2026-07-02T15:37:44Z"/>
                <w:rFonts w:hint="default" w:ascii="Times New Roman" w:hAnsi="Times New Roman" w:eastAsia="方正仿宋简体" w:cs="Times New Roman"/>
                <w:sz w:val="28"/>
                <w:szCs w:val="28"/>
                <w:vertAlign w:val="baseline"/>
                <w:lang w:val="en-US" w:eastAsia="zh-CN"/>
                <w:rPrChange w:id="426" w:author="&amp;" w:date="2026-07-28T15:46:37Z">
                  <w:rPr>
                    <w:ins w:id="427" w:author="S" w:date="2026-07-02T15:37:44Z"/>
                    <w:rFonts w:hint="default" w:ascii="Times New Roman" w:hAnsi="Times New Roman" w:cs="Times New Roman"/>
                    <w:sz w:val="28"/>
                    <w:szCs w:val="28"/>
                    <w:vertAlign w:val="baseline"/>
                    <w:lang w:val="en-US" w:eastAsia="zh-CN"/>
                  </w:rPr>
                </w:rPrChange>
              </w:rPr>
            </w:pPr>
            <w:ins w:id="428" w:author="S" w:date="2026-07-02T15:46:07Z">
              <w:r>
                <w:rPr>
                  <w:rFonts w:hint="default" w:ascii="Times New Roman" w:hAnsi="Times New Roman" w:eastAsia="方正仿宋简体" w:cs="Times New Roman"/>
                  <w:sz w:val="28"/>
                  <w:szCs w:val="28"/>
                  <w:rPrChange w:id="429" w:author="&amp;" w:date="2026-07-28T15:46:37Z">
                    <w:rPr>
                      <w:rFonts w:hint="eastAsia"/>
                    </w:rPr>
                  </w:rPrChange>
                </w:rPr>
                <w:t>作为完成人，获授权发明专利1件，或作为前3位完成人，获授权实用新型或外观设计专利2件，并取得较高的经济和社会效益。</w:t>
              </w:r>
            </w:ins>
          </w:p>
        </w:tc>
        <w:tc>
          <w:tcPr>
            <w:tcW w:w="2044" w:type="dxa"/>
            <w:vAlign w:val="top"/>
            <w:tcPrChange w:id="430" w:author="&amp;" w:date="2026-07-28T15:48:19Z">
              <w:tcPr>
                <w:tcW w:w="1928" w:type="dxa"/>
                <w:vAlign w:val="top"/>
              </w:tcPr>
            </w:tcPrChange>
          </w:tcPr>
          <w:p w14:paraId="52534F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431" w:author="S" w:date="2026-07-02T15:37:44Z"/>
                <w:rFonts w:hint="default" w:ascii="Times New Roman" w:hAnsi="Times New Roman" w:eastAsia="方正仿宋简体" w:cs="Times New Roman"/>
                <w:sz w:val="28"/>
                <w:szCs w:val="28"/>
                <w:vertAlign w:val="baseline"/>
                <w:lang w:val="en-US" w:eastAsia="zh-CN"/>
                <w:rPrChange w:id="432" w:author="&amp;" w:date="2026-07-28T15:46:37Z">
                  <w:rPr>
                    <w:ins w:id="433" w:author="S" w:date="2026-07-02T15:37:44Z"/>
                    <w:rFonts w:hint="default" w:ascii="Times New Roman" w:hAnsi="Times New Roman" w:cs="Times New Roman"/>
                    <w:sz w:val="28"/>
                    <w:szCs w:val="28"/>
                    <w:vertAlign w:val="baseline"/>
                    <w:lang w:val="en-US" w:eastAsia="zh-CN"/>
                  </w:rPr>
                </w:rPrChange>
              </w:rPr>
            </w:pPr>
          </w:p>
        </w:tc>
        <w:tc>
          <w:tcPr>
            <w:tcW w:w="1819" w:type="dxa"/>
            <w:vAlign w:val="top"/>
            <w:tcPrChange w:id="434" w:author="&amp;" w:date="2026-07-28T15:48:19Z">
              <w:tcPr>
                <w:tcW w:w="1701" w:type="dxa"/>
                <w:vAlign w:val="top"/>
              </w:tcPr>
            </w:tcPrChange>
          </w:tcPr>
          <w:p w14:paraId="1F5DFC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435" w:author="S" w:date="2026-07-02T15:37:44Z"/>
                <w:rFonts w:hint="default" w:ascii="Times New Roman" w:hAnsi="Times New Roman" w:eastAsia="方正仿宋简体" w:cs="Times New Roman"/>
                <w:sz w:val="28"/>
                <w:szCs w:val="28"/>
                <w:vertAlign w:val="baseline"/>
                <w:lang w:val="en-US" w:eastAsia="zh-CN"/>
                <w:rPrChange w:id="436" w:author="&amp;" w:date="2026-07-28T15:46:37Z">
                  <w:rPr>
                    <w:ins w:id="437" w:author="S" w:date="2026-07-02T15:37:44Z"/>
                    <w:rFonts w:hint="default" w:ascii="Times New Roman" w:hAnsi="Times New Roman" w:cs="Times New Roman"/>
                    <w:sz w:val="28"/>
                    <w:szCs w:val="28"/>
                    <w:vertAlign w:val="baseline"/>
                    <w:lang w:val="en-US" w:eastAsia="zh-CN"/>
                  </w:rPr>
                </w:rPrChange>
              </w:rPr>
            </w:pPr>
          </w:p>
        </w:tc>
      </w:tr>
      <w:tr w14:paraId="7114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9"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ins w:id="438" w:author="S" w:date="2026-07-02T15:37:45Z"/>
          <w:trPrChange w:id="439" w:author="&amp;" w:date="2026-07-28T15:48:19Z">
            <w:trPr>
              <w:gridBefore w:val="2"/>
              <w:wBefore w:w="2868" w:type="dxa"/>
              <w:wAfter w:w="1573" w:type="dxa"/>
              <w:jc w:val="center"/>
            </w:trPr>
          </w:trPrChange>
        </w:trPr>
        <w:tc>
          <w:tcPr>
            <w:tcW w:w="932" w:type="dxa"/>
            <w:vAlign w:val="center"/>
            <w:tcPrChange w:id="440" w:author="&amp;" w:date="2026-07-28T15:48:19Z">
              <w:tcPr>
                <w:tcW w:w="794" w:type="dxa"/>
                <w:vAlign w:val="center"/>
              </w:tcPr>
            </w:tcPrChange>
          </w:tcPr>
          <w:p w14:paraId="5366245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41" w:author="S" w:date="2026-07-02T15:37:45Z"/>
                <w:rFonts w:hint="default" w:ascii="Times New Roman" w:hAnsi="Times New Roman" w:eastAsia="方正仿宋简体" w:cs="Times New Roman"/>
                <w:sz w:val="28"/>
                <w:szCs w:val="28"/>
                <w:vertAlign w:val="baseline"/>
                <w:lang w:val="en-US" w:eastAsia="zh-CN"/>
                <w:rPrChange w:id="442" w:author="&amp;" w:date="2026-07-28T15:46:37Z">
                  <w:rPr>
                    <w:ins w:id="443" w:author="S" w:date="2026-07-02T15:37:45Z"/>
                    <w:rFonts w:hint="default" w:ascii="Times New Roman" w:hAnsi="Times New Roman" w:cs="Times New Roman"/>
                    <w:sz w:val="28"/>
                    <w:szCs w:val="28"/>
                    <w:vertAlign w:val="baseline"/>
                    <w:lang w:val="en-US" w:eastAsia="zh-CN"/>
                  </w:rPr>
                </w:rPrChange>
              </w:rPr>
            </w:pPr>
            <w:ins w:id="444" w:author="S" w:date="2026-07-02T15:46:26Z">
              <w:r>
                <w:rPr>
                  <w:rFonts w:hint="default" w:ascii="Times New Roman" w:hAnsi="Times New Roman" w:eastAsia="方正仿宋简体" w:cs="Times New Roman"/>
                  <w:sz w:val="28"/>
                  <w:szCs w:val="28"/>
                  <w:vertAlign w:val="baseline"/>
                  <w:lang w:val="en-US" w:eastAsia="zh-CN"/>
                  <w:rPrChange w:id="445" w:author="&amp;" w:date="2026-07-28T15:46:37Z">
                    <w:rPr>
                      <w:rFonts w:hint="eastAsia" w:ascii="Times New Roman" w:hAnsi="Times New Roman" w:cs="Times New Roman"/>
                      <w:sz w:val="28"/>
                      <w:szCs w:val="28"/>
                      <w:vertAlign w:val="baseline"/>
                      <w:lang w:val="en-US" w:eastAsia="zh-CN"/>
                    </w:rPr>
                  </w:rPrChange>
                </w:rPr>
                <w:t>8</w:t>
              </w:r>
            </w:ins>
          </w:p>
        </w:tc>
        <w:tc>
          <w:tcPr>
            <w:tcW w:w="8775" w:type="dxa"/>
            <w:tcPrChange w:id="446" w:author="&amp;" w:date="2026-07-28T15:48:19Z">
              <w:tcPr>
                <w:tcW w:w="4706" w:type="dxa"/>
              </w:tcPr>
            </w:tcPrChange>
          </w:tcPr>
          <w:p w14:paraId="011EBF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447" w:author="S" w:date="2026-07-02T15:37:45Z"/>
                <w:rFonts w:hint="default" w:ascii="Times New Roman" w:hAnsi="Times New Roman" w:eastAsia="方正仿宋简体" w:cs="Times New Roman"/>
                <w:sz w:val="28"/>
                <w:szCs w:val="28"/>
                <w:vertAlign w:val="baseline"/>
                <w:lang w:val="en-US" w:eastAsia="zh-CN"/>
                <w:rPrChange w:id="448" w:author="&amp;" w:date="2026-07-28T15:46:37Z">
                  <w:rPr>
                    <w:ins w:id="449" w:author="S" w:date="2026-07-02T15:37:45Z"/>
                    <w:rFonts w:hint="default" w:ascii="Times New Roman" w:hAnsi="Times New Roman" w:cs="Times New Roman"/>
                    <w:sz w:val="28"/>
                    <w:szCs w:val="28"/>
                    <w:vertAlign w:val="baseline"/>
                    <w:lang w:val="en-US" w:eastAsia="zh-CN"/>
                  </w:rPr>
                </w:rPrChange>
              </w:rPr>
            </w:pPr>
            <w:ins w:id="450" w:author="S" w:date="2026-07-02T15:46:25Z">
              <w:r>
                <w:rPr>
                  <w:rFonts w:hint="default" w:ascii="Times New Roman" w:hAnsi="Times New Roman" w:eastAsia="方正仿宋简体" w:cs="Times New Roman"/>
                  <w:sz w:val="28"/>
                  <w:szCs w:val="28"/>
                  <w:rPrChange w:id="451" w:author="&amp;" w:date="2026-07-28T15:46:37Z">
                    <w:rPr>
                      <w:rFonts w:hint="eastAsia"/>
                    </w:rPr>
                  </w:rPrChange>
                </w:rPr>
                <w:t>作为前3位完成人，本领域业绩成果被市级以上行业主管部门征集为工程技术类典型应用（案例）等，或在市级以上行业主管部门举办的工程技术类竞赛活动中获得三等奖以上名次。</w:t>
              </w:r>
            </w:ins>
          </w:p>
        </w:tc>
        <w:tc>
          <w:tcPr>
            <w:tcW w:w="2044" w:type="dxa"/>
            <w:vAlign w:val="top"/>
            <w:tcPrChange w:id="452" w:author="&amp;" w:date="2026-07-28T15:48:19Z">
              <w:tcPr>
                <w:tcW w:w="1928" w:type="dxa"/>
                <w:vAlign w:val="top"/>
              </w:tcPr>
            </w:tcPrChange>
          </w:tcPr>
          <w:p w14:paraId="2297D3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453" w:author="S" w:date="2026-07-02T15:37:45Z"/>
                <w:rFonts w:hint="default" w:ascii="Times New Roman" w:hAnsi="Times New Roman" w:eastAsia="方正仿宋简体" w:cs="Times New Roman"/>
                <w:sz w:val="28"/>
                <w:szCs w:val="28"/>
                <w:vertAlign w:val="baseline"/>
                <w:lang w:val="en-US" w:eastAsia="zh-CN"/>
                <w:rPrChange w:id="454" w:author="&amp;" w:date="2026-07-28T15:46:37Z">
                  <w:rPr>
                    <w:ins w:id="455" w:author="S" w:date="2026-07-02T15:37:45Z"/>
                    <w:rFonts w:hint="default" w:ascii="Times New Roman" w:hAnsi="Times New Roman" w:cs="Times New Roman"/>
                    <w:sz w:val="28"/>
                    <w:szCs w:val="28"/>
                    <w:vertAlign w:val="baseline"/>
                    <w:lang w:val="en-US" w:eastAsia="zh-CN"/>
                  </w:rPr>
                </w:rPrChange>
              </w:rPr>
            </w:pPr>
          </w:p>
        </w:tc>
        <w:tc>
          <w:tcPr>
            <w:tcW w:w="1819" w:type="dxa"/>
            <w:vAlign w:val="top"/>
            <w:tcPrChange w:id="456" w:author="&amp;" w:date="2026-07-28T15:48:19Z">
              <w:tcPr>
                <w:tcW w:w="1701" w:type="dxa"/>
                <w:vAlign w:val="top"/>
              </w:tcPr>
            </w:tcPrChange>
          </w:tcPr>
          <w:p w14:paraId="3CE838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457" w:author="S" w:date="2026-07-02T15:37:45Z"/>
                <w:rFonts w:hint="default" w:ascii="Times New Roman" w:hAnsi="Times New Roman" w:eastAsia="方正仿宋简体" w:cs="Times New Roman"/>
                <w:sz w:val="28"/>
                <w:szCs w:val="28"/>
                <w:vertAlign w:val="baseline"/>
                <w:lang w:val="en-US" w:eastAsia="zh-CN"/>
                <w:rPrChange w:id="458" w:author="&amp;" w:date="2026-07-28T15:46:37Z">
                  <w:rPr>
                    <w:ins w:id="459" w:author="S" w:date="2026-07-02T15:37:45Z"/>
                    <w:rFonts w:hint="default" w:ascii="Times New Roman" w:hAnsi="Times New Roman" w:cs="Times New Roman"/>
                    <w:sz w:val="28"/>
                    <w:szCs w:val="28"/>
                    <w:vertAlign w:val="baseline"/>
                    <w:lang w:val="en-US" w:eastAsia="zh-CN"/>
                  </w:rPr>
                </w:rPrChange>
              </w:rPr>
            </w:pPr>
          </w:p>
        </w:tc>
      </w:tr>
      <w:tr w14:paraId="1099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2"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ins w:id="460" w:author="S" w:date="2026-07-02T15:37:45Z"/>
          <w:del w:id="461" w:author="&amp;" w:date="2026-07-28T15:46:47Z"/>
          <w:trPrChange w:id="462" w:author="&amp;" w:date="2026-07-28T15:48:19Z">
            <w:trPr>
              <w:gridBefore w:val="2"/>
              <w:wBefore w:w="2868" w:type="dxa"/>
              <w:wAfter w:w="1573" w:type="dxa"/>
              <w:jc w:val="center"/>
            </w:trPr>
          </w:trPrChange>
        </w:trPr>
        <w:tc>
          <w:tcPr>
            <w:tcW w:w="932" w:type="dxa"/>
            <w:vAlign w:val="center"/>
            <w:tcPrChange w:id="463" w:author="&amp;" w:date="2026-07-28T15:48:19Z">
              <w:tcPr>
                <w:tcW w:w="794" w:type="dxa"/>
                <w:vAlign w:val="center"/>
              </w:tcPr>
            </w:tcPrChange>
          </w:tcPr>
          <w:p w14:paraId="680BC6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64" w:author="S" w:date="2026-07-02T15:37:45Z"/>
                <w:del w:id="465" w:author="&amp;" w:date="2026-07-28T15:46:47Z"/>
                <w:rFonts w:hint="default" w:ascii="Times New Roman" w:hAnsi="Times New Roman" w:eastAsia="方正仿宋简体" w:cs="Times New Roman"/>
                <w:sz w:val="28"/>
                <w:szCs w:val="28"/>
                <w:vertAlign w:val="baseline"/>
                <w:lang w:val="en-US" w:eastAsia="zh-CN"/>
                <w:rPrChange w:id="466" w:author="&amp;" w:date="2026-07-28T15:46:37Z">
                  <w:rPr>
                    <w:ins w:id="467" w:author="S" w:date="2026-07-02T15:37:45Z"/>
                    <w:del w:id="468" w:author="&amp;" w:date="2026-07-28T15:46:47Z"/>
                    <w:rFonts w:hint="default" w:ascii="Times New Roman" w:hAnsi="Times New Roman" w:cs="Times New Roman"/>
                    <w:sz w:val="28"/>
                    <w:szCs w:val="28"/>
                    <w:vertAlign w:val="baseline"/>
                    <w:lang w:val="en-US" w:eastAsia="zh-CN"/>
                  </w:rPr>
                </w:rPrChange>
              </w:rPr>
            </w:pPr>
            <w:del w:id="469" w:author="&amp;" w:date="2026-07-28T15:46:47Z">
              <w:r>
                <w:rPr>
                  <w:rFonts w:hint="default" w:ascii="Times New Roman" w:hAnsi="Times New Roman" w:eastAsia="方正仿宋简体" w:cs="Times New Roman"/>
                  <w:b w:val="0"/>
                  <w:bCs w:val="0"/>
                  <w:sz w:val="28"/>
                  <w:szCs w:val="28"/>
                  <w:vertAlign w:val="baseline"/>
                  <w:lang w:val="en-US" w:eastAsia="zh-CN"/>
                  <w:rPrChange w:id="470" w:author="&amp;" w:date="2026-07-28T15:46:37Z">
                    <w:rPr>
                      <w:rFonts w:hint="default" w:ascii="Times New Roman" w:hAnsi="Times New Roman" w:eastAsia="黑体" w:cs="Times New Roman"/>
                      <w:b w:val="0"/>
                      <w:bCs w:val="0"/>
                      <w:sz w:val="28"/>
                      <w:szCs w:val="28"/>
                      <w:vertAlign w:val="baseline"/>
                      <w:lang w:val="en-US" w:eastAsia="zh-CN"/>
                    </w:rPr>
                  </w:rPrChange>
                </w:rPr>
                <w:delText>序号</w:delText>
              </w:r>
            </w:del>
          </w:p>
        </w:tc>
        <w:tc>
          <w:tcPr>
            <w:tcW w:w="8775" w:type="dxa"/>
            <w:vAlign w:val="center"/>
            <w:tcPrChange w:id="471" w:author="&amp;" w:date="2026-07-28T15:48:19Z">
              <w:tcPr>
                <w:tcW w:w="4706" w:type="dxa"/>
              </w:tcPr>
            </w:tcPrChange>
          </w:tcPr>
          <w:p w14:paraId="31B85D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72" w:author="S" w:date="2026-07-02T15:37:45Z"/>
                <w:del w:id="473" w:author="&amp;" w:date="2026-07-28T15:46:47Z"/>
                <w:rFonts w:hint="default" w:ascii="Times New Roman" w:hAnsi="Times New Roman" w:eastAsia="方正仿宋简体" w:cs="Times New Roman"/>
                <w:sz w:val="28"/>
                <w:szCs w:val="28"/>
                <w:vertAlign w:val="baseline"/>
                <w:lang w:val="en-US" w:eastAsia="zh-CN"/>
                <w:rPrChange w:id="474" w:author="&amp;" w:date="2026-07-28T15:46:37Z">
                  <w:rPr>
                    <w:ins w:id="475" w:author="S" w:date="2026-07-02T15:37:45Z"/>
                    <w:del w:id="476" w:author="&amp;" w:date="2026-07-28T15:46:47Z"/>
                    <w:rFonts w:hint="default" w:ascii="Times New Roman" w:hAnsi="Times New Roman" w:cs="Times New Roman"/>
                    <w:sz w:val="28"/>
                    <w:szCs w:val="28"/>
                    <w:vertAlign w:val="baseline"/>
                    <w:lang w:val="en-US" w:eastAsia="zh-CN"/>
                  </w:rPr>
                </w:rPrChange>
              </w:rPr>
            </w:pPr>
            <w:del w:id="477" w:author="&amp;" w:date="2026-07-28T15:46:47Z">
              <w:r>
                <w:rPr>
                  <w:rFonts w:hint="default" w:ascii="Times New Roman" w:hAnsi="Times New Roman" w:eastAsia="方正仿宋简体" w:cs="Times New Roman"/>
                  <w:b w:val="0"/>
                  <w:bCs w:val="0"/>
                  <w:sz w:val="28"/>
                  <w:szCs w:val="28"/>
                  <w:vertAlign w:val="baseline"/>
                  <w:lang w:val="en-US" w:eastAsia="zh-CN"/>
                  <w:rPrChange w:id="478" w:author="&amp;" w:date="2026-07-28T15:46:37Z">
                    <w:rPr>
                      <w:rFonts w:hint="default" w:ascii="Times New Roman" w:hAnsi="Times New Roman" w:eastAsia="黑体" w:cs="Times New Roman"/>
                      <w:b w:val="0"/>
                      <w:bCs w:val="0"/>
                      <w:sz w:val="28"/>
                      <w:szCs w:val="28"/>
                      <w:vertAlign w:val="baseline"/>
                      <w:lang w:val="en-US" w:eastAsia="zh-CN"/>
                    </w:rPr>
                  </w:rPrChange>
                </w:rPr>
                <w:delText>标准条件</w:delText>
              </w:r>
            </w:del>
          </w:p>
        </w:tc>
        <w:tc>
          <w:tcPr>
            <w:tcW w:w="2044" w:type="dxa"/>
            <w:vAlign w:val="center"/>
            <w:tcPrChange w:id="479" w:author="&amp;" w:date="2026-07-28T15:48:19Z">
              <w:tcPr>
                <w:tcW w:w="1928" w:type="dxa"/>
                <w:vAlign w:val="top"/>
              </w:tcPr>
            </w:tcPrChange>
          </w:tcPr>
          <w:p w14:paraId="76B45D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80" w:author="S" w:date="2026-07-02T15:37:45Z"/>
                <w:del w:id="481" w:author="&amp;" w:date="2026-07-28T15:46:47Z"/>
                <w:rFonts w:hint="default" w:ascii="Times New Roman" w:hAnsi="Times New Roman" w:eastAsia="方正仿宋简体" w:cs="Times New Roman"/>
                <w:sz w:val="28"/>
                <w:szCs w:val="28"/>
                <w:vertAlign w:val="baseline"/>
                <w:lang w:val="en-US" w:eastAsia="zh-CN"/>
                <w:rPrChange w:id="482" w:author="&amp;" w:date="2026-07-28T15:46:37Z">
                  <w:rPr>
                    <w:ins w:id="483" w:author="S" w:date="2026-07-02T15:37:45Z"/>
                    <w:del w:id="484" w:author="&amp;" w:date="2026-07-28T15:46:47Z"/>
                    <w:rFonts w:hint="default" w:ascii="Times New Roman" w:hAnsi="Times New Roman" w:cs="Times New Roman"/>
                    <w:sz w:val="28"/>
                    <w:szCs w:val="28"/>
                    <w:vertAlign w:val="baseline"/>
                    <w:lang w:val="en-US" w:eastAsia="zh-CN"/>
                  </w:rPr>
                </w:rPrChange>
              </w:rPr>
            </w:pPr>
            <w:del w:id="485" w:author="&amp;" w:date="2026-07-28T15:46:47Z">
              <w:r>
                <w:rPr>
                  <w:rFonts w:hint="default" w:ascii="Times New Roman" w:hAnsi="Times New Roman" w:eastAsia="方正仿宋简体" w:cs="Times New Roman"/>
                  <w:b w:val="0"/>
                  <w:bCs w:val="0"/>
                  <w:sz w:val="28"/>
                  <w:szCs w:val="28"/>
                  <w:vertAlign w:val="baseline"/>
                  <w:lang w:val="en-US" w:eastAsia="zh-CN"/>
                  <w:rPrChange w:id="486" w:author="&amp;" w:date="2026-07-28T15:46:37Z">
                    <w:rPr>
                      <w:rFonts w:hint="default" w:ascii="Times New Roman" w:hAnsi="Times New Roman" w:eastAsia="黑体" w:cs="Times New Roman"/>
                      <w:b w:val="0"/>
                      <w:bCs w:val="0"/>
                      <w:sz w:val="28"/>
                      <w:szCs w:val="28"/>
                      <w:vertAlign w:val="baseline"/>
                      <w:lang w:val="en-US" w:eastAsia="zh-CN"/>
                    </w:rPr>
                  </w:rPrChange>
                </w:rPr>
                <w:delText>符合条件的业绩成果名称</w:delText>
              </w:r>
            </w:del>
          </w:p>
        </w:tc>
        <w:tc>
          <w:tcPr>
            <w:tcW w:w="1819" w:type="dxa"/>
            <w:vAlign w:val="center"/>
            <w:tcPrChange w:id="487" w:author="&amp;" w:date="2026-07-28T15:48:19Z">
              <w:tcPr>
                <w:tcW w:w="1701" w:type="dxa"/>
                <w:vAlign w:val="top"/>
              </w:tcPr>
            </w:tcPrChange>
          </w:tcPr>
          <w:p w14:paraId="4F04E8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88" w:author="S" w:date="2026-07-02T15:37:45Z"/>
                <w:del w:id="489" w:author="&amp;" w:date="2026-07-28T15:46:47Z"/>
                <w:rFonts w:hint="default" w:ascii="Times New Roman" w:hAnsi="Times New Roman" w:eastAsia="方正仿宋简体" w:cs="Times New Roman"/>
                <w:sz w:val="28"/>
                <w:szCs w:val="28"/>
                <w:vertAlign w:val="baseline"/>
                <w:lang w:val="en-US" w:eastAsia="zh-CN"/>
                <w:rPrChange w:id="490" w:author="&amp;" w:date="2026-07-28T15:46:37Z">
                  <w:rPr>
                    <w:ins w:id="491" w:author="S" w:date="2026-07-02T15:37:45Z"/>
                    <w:del w:id="492" w:author="&amp;" w:date="2026-07-28T15:46:47Z"/>
                    <w:rFonts w:hint="default" w:ascii="Times New Roman" w:hAnsi="Times New Roman" w:cs="Times New Roman"/>
                    <w:sz w:val="28"/>
                    <w:szCs w:val="28"/>
                    <w:vertAlign w:val="baseline"/>
                    <w:lang w:val="en-US" w:eastAsia="zh-CN"/>
                  </w:rPr>
                </w:rPrChange>
              </w:rPr>
            </w:pPr>
            <w:del w:id="493" w:author="&amp;" w:date="2026-07-28T15:46:47Z">
              <w:r>
                <w:rPr>
                  <w:rFonts w:hint="default" w:ascii="Times New Roman" w:hAnsi="Times New Roman" w:eastAsia="方正仿宋简体" w:cs="Times New Roman"/>
                  <w:b w:val="0"/>
                  <w:bCs w:val="0"/>
                  <w:sz w:val="28"/>
                  <w:szCs w:val="28"/>
                  <w:vertAlign w:val="baseline"/>
                  <w:lang w:val="en-US" w:eastAsia="zh-CN"/>
                  <w:rPrChange w:id="494" w:author="&amp;" w:date="2026-07-28T15:46:37Z">
                    <w:rPr>
                      <w:rFonts w:hint="default" w:ascii="Times New Roman" w:hAnsi="Times New Roman" w:eastAsia="黑体" w:cs="Times New Roman"/>
                      <w:b w:val="0"/>
                      <w:bCs w:val="0"/>
                      <w:sz w:val="28"/>
                      <w:szCs w:val="28"/>
                      <w:vertAlign w:val="baseline"/>
                      <w:lang w:val="en-US" w:eastAsia="zh-CN"/>
                    </w:rPr>
                  </w:rPrChange>
                </w:rPr>
                <w:delText>业绩成果批复/颁发机构</w:delText>
              </w:r>
            </w:del>
          </w:p>
        </w:tc>
      </w:tr>
      <w:tr w14:paraId="58FF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6"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ins w:id="495" w:author="S" w:date="2026-07-02T15:37:48Z"/>
          <w:trPrChange w:id="496" w:author="&amp;" w:date="2026-07-28T15:48:19Z">
            <w:trPr>
              <w:gridBefore w:val="2"/>
              <w:wBefore w:w="2868" w:type="dxa"/>
              <w:wAfter w:w="1573" w:type="dxa"/>
              <w:jc w:val="center"/>
            </w:trPr>
          </w:trPrChange>
        </w:trPr>
        <w:tc>
          <w:tcPr>
            <w:tcW w:w="932" w:type="dxa"/>
            <w:vAlign w:val="center"/>
            <w:tcPrChange w:id="497" w:author="&amp;" w:date="2026-07-28T15:48:19Z">
              <w:tcPr>
                <w:tcW w:w="794" w:type="dxa"/>
                <w:vAlign w:val="center"/>
              </w:tcPr>
            </w:tcPrChange>
          </w:tcPr>
          <w:p w14:paraId="53842EF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498" w:author="S" w:date="2026-07-02T15:37:48Z"/>
                <w:rFonts w:hint="default" w:ascii="Times New Roman" w:hAnsi="Times New Roman" w:eastAsia="方正仿宋简体" w:cs="Times New Roman"/>
                <w:sz w:val="28"/>
                <w:szCs w:val="28"/>
                <w:vertAlign w:val="baseline"/>
                <w:lang w:val="en-US" w:eastAsia="zh-CN"/>
                <w:rPrChange w:id="499" w:author="&amp;" w:date="2026-07-28T15:46:37Z">
                  <w:rPr>
                    <w:ins w:id="500" w:author="S" w:date="2026-07-02T15:37:48Z"/>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501" w:author="&amp;" w:date="2026-07-28T15:46:37Z">
                  <w:rPr>
                    <w:rFonts w:hint="eastAsia" w:ascii="Times New Roman" w:hAnsi="Times New Roman" w:cs="Times New Roman"/>
                    <w:sz w:val="24"/>
                    <w:szCs w:val="24"/>
                    <w:vertAlign w:val="baseline"/>
                    <w:lang w:val="en-US" w:eastAsia="zh-CN"/>
                  </w:rPr>
                </w:rPrChange>
              </w:rPr>
              <w:t>9</w:t>
            </w:r>
          </w:p>
        </w:tc>
        <w:tc>
          <w:tcPr>
            <w:tcW w:w="8775" w:type="dxa"/>
            <w:vAlign w:val="top"/>
            <w:tcPrChange w:id="502" w:author="&amp;" w:date="2026-07-28T15:48:19Z">
              <w:tcPr>
                <w:tcW w:w="4706" w:type="dxa"/>
                <w:vAlign w:val="top"/>
              </w:tcPr>
            </w:tcPrChange>
          </w:tcPr>
          <w:p w14:paraId="60050D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03" w:author="S" w:date="2026-07-02T15:37:48Z"/>
                <w:rFonts w:hint="default" w:ascii="Times New Roman" w:hAnsi="Times New Roman" w:eastAsia="方正仿宋简体" w:cs="Times New Roman"/>
                <w:sz w:val="28"/>
                <w:szCs w:val="28"/>
                <w:vertAlign w:val="baseline"/>
                <w:lang w:val="en-US" w:eastAsia="zh-CN"/>
                <w:rPrChange w:id="504" w:author="&amp;" w:date="2026-07-28T15:46:37Z">
                  <w:rPr>
                    <w:ins w:id="505" w:author="S" w:date="2026-07-02T15:37:48Z"/>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rPrChange w:id="506" w:author="&amp;" w:date="2026-07-28T15:46:37Z">
                  <w:rPr>
                    <w:rFonts w:hint="default" w:ascii="Times New Roman" w:hAnsi="Times New Roman" w:cs="Times New Roman"/>
                    <w:sz w:val="24"/>
                    <w:szCs w:val="24"/>
                  </w:rPr>
                </w:rPrChange>
              </w:rPr>
              <w:t>因个人工作业绩突出，获县级以上党委政府或省级以上工作部门表彰；或获得记功（记三等功）以上奖励。</w:t>
            </w:r>
          </w:p>
        </w:tc>
        <w:tc>
          <w:tcPr>
            <w:tcW w:w="2044" w:type="dxa"/>
            <w:vAlign w:val="top"/>
            <w:tcPrChange w:id="507" w:author="&amp;" w:date="2026-07-28T15:48:19Z">
              <w:tcPr>
                <w:tcW w:w="1928" w:type="dxa"/>
                <w:vAlign w:val="top"/>
              </w:tcPr>
            </w:tcPrChange>
          </w:tcPr>
          <w:p w14:paraId="107BA3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08" w:author="S" w:date="2026-07-02T15:37:48Z"/>
                <w:rFonts w:hint="default" w:ascii="Times New Roman" w:hAnsi="Times New Roman" w:eastAsia="方正仿宋简体" w:cs="Times New Roman"/>
                <w:sz w:val="28"/>
                <w:szCs w:val="28"/>
                <w:vertAlign w:val="baseline"/>
                <w:lang w:val="en-US" w:eastAsia="zh-CN"/>
                <w:rPrChange w:id="509" w:author="&amp;" w:date="2026-07-28T15:46:37Z">
                  <w:rPr>
                    <w:ins w:id="510" w:author="S" w:date="2026-07-02T15:37:48Z"/>
                    <w:rFonts w:hint="default" w:ascii="Times New Roman" w:hAnsi="Times New Roman" w:cs="Times New Roman"/>
                    <w:sz w:val="28"/>
                    <w:szCs w:val="28"/>
                    <w:vertAlign w:val="baseline"/>
                    <w:lang w:val="en-US" w:eastAsia="zh-CN"/>
                  </w:rPr>
                </w:rPrChange>
              </w:rPr>
            </w:pPr>
          </w:p>
        </w:tc>
        <w:tc>
          <w:tcPr>
            <w:tcW w:w="1819" w:type="dxa"/>
            <w:vAlign w:val="center"/>
            <w:tcPrChange w:id="511" w:author="&amp;" w:date="2026-07-28T15:48:19Z">
              <w:tcPr>
                <w:tcW w:w="1701" w:type="dxa"/>
                <w:vAlign w:val="center"/>
              </w:tcPr>
            </w:tcPrChange>
          </w:tcPr>
          <w:p w14:paraId="5BD9D2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512" w:author="S" w:date="2026-07-02T15:37:48Z"/>
                <w:rFonts w:hint="default" w:ascii="Times New Roman" w:hAnsi="Times New Roman" w:eastAsia="方正仿宋简体" w:cs="Times New Roman"/>
                <w:sz w:val="28"/>
                <w:szCs w:val="28"/>
                <w:vertAlign w:val="baseline"/>
                <w:lang w:val="en-US" w:eastAsia="zh-CN"/>
                <w:rPrChange w:id="513" w:author="&amp;" w:date="2026-07-28T15:46:37Z">
                  <w:rPr>
                    <w:ins w:id="514" w:author="S" w:date="2026-07-02T15:37:48Z"/>
                    <w:rFonts w:hint="default" w:ascii="Times New Roman" w:hAnsi="Times New Roman" w:cs="Times New Roman"/>
                    <w:sz w:val="28"/>
                    <w:szCs w:val="28"/>
                    <w:vertAlign w:val="baseline"/>
                    <w:lang w:val="en-US" w:eastAsia="zh-CN"/>
                  </w:rPr>
                </w:rPrChange>
              </w:rPr>
            </w:pPr>
            <w:del w:id="515" w:author="S" w:date="2026-07-02T16:22:15Z">
              <w:r>
                <w:rPr>
                  <w:rFonts w:hint="default" w:ascii="Times New Roman" w:hAnsi="Times New Roman" w:eastAsia="方正仿宋简体" w:cs="Times New Roman"/>
                  <w:b w:val="0"/>
                  <w:bCs w:val="0"/>
                  <w:sz w:val="28"/>
                  <w:szCs w:val="28"/>
                  <w:vertAlign w:val="baseline"/>
                  <w:lang w:val="en-US" w:eastAsia="zh-CN"/>
                  <w:rPrChange w:id="516" w:author="&amp;" w:date="2026-07-28T15:46:37Z">
                    <w:rPr>
                      <w:rFonts w:hint="default" w:ascii="Times New Roman" w:hAnsi="Times New Roman" w:eastAsia="黑体" w:cs="Times New Roman"/>
                      <w:b w:val="0"/>
                      <w:bCs w:val="0"/>
                      <w:sz w:val="28"/>
                      <w:szCs w:val="28"/>
                      <w:vertAlign w:val="baseline"/>
                      <w:lang w:val="en-US" w:eastAsia="zh-CN"/>
                    </w:rPr>
                  </w:rPrChange>
                </w:rPr>
                <w:delText>业绩成果批复/颁发机构</w:delText>
              </w:r>
            </w:del>
          </w:p>
        </w:tc>
      </w:tr>
      <w:tr w14:paraId="5B03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8" w:author="&amp;" w:date="2026-07-28T15:4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23" w:hRule="atLeast"/>
          <w:jc w:val="center"/>
          <w:ins w:id="517" w:author="S" w:date="2026-07-02T15:37:50Z"/>
          <w:trPrChange w:id="518" w:author="&amp;" w:date="2026-07-28T15:48:19Z">
            <w:trPr>
              <w:gridBefore w:val="2"/>
              <w:wBefore w:w="2868" w:type="dxa"/>
              <w:wAfter w:w="1573" w:type="dxa"/>
              <w:jc w:val="center"/>
            </w:trPr>
          </w:trPrChange>
        </w:trPr>
        <w:tc>
          <w:tcPr>
            <w:tcW w:w="932" w:type="dxa"/>
            <w:vAlign w:val="center"/>
            <w:tcPrChange w:id="519" w:author="&amp;" w:date="2026-07-28T15:48:19Z">
              <w:tcPr>
                <w:tcW w:w="794" w:type="dxa"/>
                <w:vAlign w:val="center"/>
              </w:tcPr>
            </w:tcPrChange>
          </w:tcPr>
          <w:p w14:paraId="7D76F8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520" w:author="S" w:date="2026-07-02T15:37:50Z"/>
                <w:rFonts w:hint="default" w:ascii="Times New Roman" w:hAnsi="Times New Roman" w:eastAsia="方正仿宋简体" w:cs="Times New Roman"/>
                <w:sz w:val="28"/>
                <w:szCs w:val="28"/>
                <w:vertAlign w:val="baseline"/>
                <w:lang w:val="en-US" w:eastAsia="zh-CN"/>
                <w:rPrChange w:id="521" w:author="&amp;" w:date="2026-07-28T15:46:37Z">
                  <w:rPr>
                    <w:ins w:id="522" w:author="S" w:date="2026-07-02T15:37:50Z"/>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vertAlign w:val="baseline"/>
                <w:lang w:val="en-US" w:eastAsia="zh-CN"/>
                <w:rPrChange w:id="523" w:author="&amp;" w:date="2026-07-28T15:46:37Z">
                  <w:rPr>
                    <w:rFonts w:hint="eastAsia" w:ascii="Times New Roman" w:hAnsi="Times New Roman" w:cs="Times New Roman"/>
                    <w:sz w:val="22"/>
                    <w:szCs w:val="22"/>
                    <w:vertAlign w:val="baseline"/>
                    <w:lang w:val="en-US" w:eastAsia="zh-CN"/>
                  </w:rPr>
                </w:rPrChange>
              </w:rPr>
              <w:t>10</w:t>
            </w:r>
          </w:p>
        </w:tc>
        <w:tc>
          <w:tcPr>
            <w:tcW w:w="8775" w:type="dxa"/>
            <w:vAlign w:val="top"/>
            <w:tcPrChange w:id="524" w:author="&amp;" w:date="2026-07-28T15:48:19Z">
              <w:tcPr>
                <w:tcW w:w="4706" w:type="dxa"/>
                <w:vAlign w:val="top"/>
              </w:tcPr>
            </w:tcPrChange>
          </w:tcPr>
          <w:p w14:paraId="4DC08C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25" w:author="S" w:date="2026-07-02T15:37:50Z"/>
                <w:rFonts w:hint="default" w:ascii="Times New Roman" w:hAnsi="Times New Roman" w:eastAsia="方正仿宋简体" w:cs="Times New Roman"/>
                <w:sz w:val="28"/>
                <w:szCs w:val="28"/>
                <w:vertAlign w:val="baseline"/>
                <w:lang w:val="en-US" w:eastAsia="zh-CN"/>
                <w:rPrChange w:id="526" w:author="&amp;" w:date="2026-07-28T15:46:37Z">
                  <w:rPr>
                    <w:ins w:id="527" w:author="S" w:date="2026-07-02T15:37:50Z"/>
                    <w:rFonts w:hint="default" w:ascii="Times New Roman" w:hAnsi="Times New Roman" w:cs="Times New Roman"/>
                    <w:sz w:val="28"/>
                    <w:szCs w:val="28"/>
                    <w:vertAlign w:val="baseline"/>
                    <w:lang w:val="en-US" w:eastAsia="zh-CN"/>
                  </w:rPr>
                </w:rPrChange>
              </w:rPr>
            </w:pPr>
            <w:r>
              <w:rPr>
                <w:rFonts w:hint="default" w:ascii="Times New Roman" w:hAnsi="Times New Roman" w:eastAsia="方正仿宋简体" w:cs="Times New Roman"/>
                <w:sz w:val="28"/>
                <w:szCs w:val="28"/>
                <w:rPrChange w:id="528" w:author="&amp;" w:date="2026-07-28T15:46:37Z">
                  <w:rPr>
                    <w:rFonts w:hint="default" w:ascii="Times New Roman" w:hAnsi="Times New Roman" w:cs="Times New Roman"/>
                    <w:sz w:val="22"/>
                    <w:szCs w:val="22"/>
                  </w:rPr>
                </w:rPrChange>
              </w:rPr>
              <w:t>作为完成人，在核心期刊或SCI、EI收录期刊上发表本专业有较高学术价值的论文1篇以上；或作为前3位完成人，在学术期刊上发表本专业有较高学术价值的论文2篇以上。</w:t>
            </w:r>
          </w:p>
        </w:tc>
        <w:tc>
          <w:tcPr>
            <w:tcW w:w="2044" w:type="dxa"/>
            <w:vAlign w:val="top"/>
            <w:tcPrChange w:id="529" w:author="&amp;" w:date="2026-07-28T15:48:19Z">
              <w:tcPr>
                <w:tcW w:w="1928" w:type="dxa"/>
                <w:vAlign w:val="top"/>
              </w:tcPr>
            </w:tcPrChange>
          </w:tcPr>
          <w:p w14:paraId="65CB58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30" w:author="S" w:date="2026-07-02T15:37:50Z"/>
                <w:rFonts w:hint="default" w:ascii="Times New Roman" w:hAnsi="Times New Roman" w:eastAsia="方正仿宋简体" w:cs="Times New Roman"/>
                <w:sz w:val="28"/>
                <w:szCs w:val="28"/>
                <w:vertAlign w:val="baseline"/>
                <w:lang w:val="en-US" w:eastAsia="zh-CN"/>
                <w:rPrChange w:id="531" w:author="&amp;" w:date="2026-07-28T15:46:37Z">
                  <w:rPr>
                    <w:ins w:id="532" w:author="S" w:date="2026-07-02T15:37:50Z"/>
                    <w:rFonts w:hint="default" w:ascii="Times New Roman" w:hAnsi="Times New Roman" w:cs="Times New Roman"/>
                    <w:sz w:val="28"/>
                    <w:szCs w:val="28"/>
                    <w:vertAlign w:val="baseline"/>
                    <w:lang w:val="en-US" w:eastAsia="zh-CN"/>
                  </w:rPr>
                </w:rPrChange>
              </w:rPr>
            </w:pPr>
          </w:p>
        </w:tc>
        <w:tc>
          <w:tcPr>
            <w:tcW w:w="1819" w:type="dxa"/>
            <w:vAlign w:val="top"/>
            <w:tcPrChange w:id="533" w:author="&amp;" w:date="2026-07-28T15:48:19Z">
              <w:tcPr>
                <w:tcW w:w="1701" w:type="dxa"/>
                <w:vAlign w:val="top"/>
              </w:tcPr>
            </w:tcPrChange>
          </w:tcPr>
          <w:p w14:paraId="48903D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34" w:author="S" w:date="2026-07-02T15:37:50Z"/>
                <w:rFonts w:hint="default" w:ascii="Times New Roman" w:hAnsi="Times New Roman" w:eastAsia="方正仿宋简体" w:cs="Times New Roman"/>
                <w:sz w:val="28"/>
                <w:szCs w:val="28"/>
                <w:vertAlign w:val="baseline"/>
                <w:lang w:val="en-US" w:eastAsia="zh-CN"/>
                <w:rPrChange w:id="535" w:author="&amp;" w:date="2026-07-28T15:46:37Z">
                  <w:rPr>
                    <w:ins w:id="536" w:author="S" w:date="2026-07-02T15:37:50Z"/>
                    <w:rFonts w:hint="default" w:ascii="Times New Roman" w:hAnsi="Times New Roman" w:cs="Times New Roman"/>
                    <w:sz w:val="28"/>
                    <w:szCs w:val="28"/>
                    <w:vertAlign w:val="baseline"/>
                    <w:lang w:val="en-US" w:eastAsia="zh-CN"/>
                  </w:rPr>
                </w:rPrChange>
              </w:rPr>
            </w:pPr>
          </w:p>
        </w:tc>
      </w:tr>
      <w:tr w14:paraId="73F5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38" w:author="&amp;" w:date="2026-07-28T15:50: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634" w:hRule="atLeast"/>
          <w:jc w:val="center"/>
          <w:ins w:id="537" w:author="S" w:date="2026-07-02T16:21:42Z"/>
          <w:trPrChange w:id="538" w:author="&amp;" w:date="2026-07-28T15:50:18Z">
            <w:trPr>
              <w:gridBefore w:val="2"/>
              <w:wBefore w:w="2868" w:type="dxa"/>
              <w:wAfter w:w="1573" w:type="dxa"/>
              <w:jc w:val="center"/>
            </w:trPr>
          </w:trPrChange>
        </w:trPr>
        <w:tc>
          <w:tcPr>
            <w:tcW w:w="932" w:type="dxa"/>
            <w:vAlign w:val="center"/>
            <w:tcPrChange w:id="539" w:author="&amp;" w:date="2026-07-28T15:50:18Z">
              <w:tcPr>
                <w:tcW w:w="794" w:type="dxa"/>
                <w:vAlign w:val="center"/>
              </w:tcPr>
            </w:tcPrChange>
          </w:tcPr>
          <w:p w14:paraId="172FF0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540" w:author="S" w:date="2026-07-02T16:21:42Z"/>
                <w:rFonts w:hint="default" w:ascii="Times New Roman" w:hAnsi="Times New Roman" w:eastAsia="方正仿宋简体" w:cs="Times New Roman"/>
                <w:kern w:val="2"/>
                <w:sz w:val="28"/>
                <w:szCs w:val="28"/>
                <w:vertAlign w:val="baseline"/>
                <w:lang w:val="en-US" w:eastAsia="zh-CN" w:bidi="ar-SA"/>
                <w:rPrChange w:id="541" w:author="&amp;" w:date="2026-07-28T15:46:37Z">
                  <w:rPr>
                    <w:ins w:id="542" w:author="S" w:date="2026-07-02T16:21:42Z"/>
                    <w:rFonts w:hint="eastAsia" w:ascii="Times New Roman" w:hAnsi="Times New Roman" w:eastAsia="仿宋_GB2312" w:cs="Times New Roman"/>
                    <w:kern w:val="2"/>
                    <w:sz w:val="22"/>
                    <w:szCs w:val="22"/>
                    <w:vertAlign w:val="baseline"/>
                    <w:lang w:val="en-US" w:eastAsia="zh-CN" w:bidi="ar-SA"/>
                  </w:rPr>
                </w:rPrChange>
              </w:rPr>
            </w:pPr>
            <w:r>
              <w:rPr>
                <w:rFonts w:hint="default" w:ascii="Times New Roman" w:hAnsi="Times New Roman" w:eastAsia="方正仿宋简体" w:cs="Times New Roman"/>
                <w:sz w:val="28"/>
                <w:szCs w:val="28"/>
                <w:vertAlign w:val="baseline"/>
                <w:lang w:val="en-US" w:eastAsia="zh-CN"/>
                <w:rPrChange w:id="543" w:author="&amp;" w:date="2026-07-28T15:46:37Z">
                  <w:rPr>
                    <w:rFonts w:hint="eastAsia" w:ascii="Times New Roman" w:hAnsi="Times New Roman" w:cs="Times New Roman"/>
                    <w:sz w:val="22"/>
                    <w:szCs w:val="22"/>
                    <w:vertAlign w:val="baseline"/>
                    <w:lang w:val="en-US" w:eastAsia="zh-CN"/>
                  </w:rPr>
                </w:rPrChange>
              </w:rPr>
              <w:t>11</w:t>
            </w:r>
          </w:p>
        </w:tc>
        <w:tc>
          <w:tcPr>
            <w:tcW w:w="8775" w:type="dxa"/>
            <w:vAlign w:val="top"/>
            <w:tcPrChange w:id="544" w:author="&amp;" w:date="2026-07-28T15:50:18Z">
              <w:tcPr>
                <w:tcW w:w="4706" w:type="dxa"/>
                <w:vAlign w:val="top"/>
              </w:tcPr>
            </w:tcPrChange>
          </w:tcPr>
          <w:p w14:paraId="299D26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45" w:author="S" w:date="2026-07-02T16:21:42Z"/>
                <w:rFonts w:hint="default" w:ascii="Times New Roman" w:hAnsi="Times New Roman" w:eastAsia="方正仿宋简体" w:cs="Times New Roman"/>
                <w:kern w:val="2"/>
                <w:sz w:val="28"/>
                <w:szCs w:val="28"/>
                <w:vertAlign w:val="baseline"/>
                <w:lang w:val="en-US" w:eastAsia="zh-CN" w:bidi="ar-SA"/>
                <w:rPrChange w:id="546" w:author="&amp;" w:date="2026-07-28T15:46:37Z">
                  <w:rPr>
                    <w:ins w:id="547" w:author="S" w:date="2026-07-02T16:21:42Z"/>
                    <w:rFonts w:hint="default" w:ascii="Times New Roman" w:hAnsi="Times New Roman" w:eastAsia="仿宋_GB2312" w:cs="Times New Roman"/>
                    <w:kern w:val="2"/>
                    <w:sz w:val="22"/>
                    <w:szCs w:val="22"/>
                    <w:vertAlign w:val="baseline"/>
                    <w:lang w:val="en-US" w:eastAsia="zh-CN" w:bidi="ar-SA"/>
                  </w:rPr>
                </w:rPrChange>
              </w:rPr>
            </w:pPr>
            <w:r>
              <w:rPr>
                <w:rFonts w:hint="default" w:ascii="Times New Roman" w:hAnsi="Times New Roman" w:eastAsia="方正仿宋简体" w:cs="Times New Roman"/>
                <w:sz w:val="28"/>
                <w:szCs w:val="28"/>
                <w:rPrChange w:id="548" w:author="&amp;" w:date="2026-07-28T15:46:37Z">
                  <w:rPr>
                    <w:rFonts w:hint="default" w:ascii="Times New Roman" w:hAnsi="Times New Roman" w:cs="Times New Roman"/>
                    <w:sz w:val="22"/>
                    <w:szCs w:val="22"/>
                  </w:rPr>
                </w:rPrChange>
              </w:rPr>
              <w:t>作为主要完成人，公开出版本专业有较高学术价值的著作或教材。</w:t>
            </w:r>
          </w:p>
        </w:tc>
        <w:tc>
          <w:tcPr>
            <w:tcW w:w="2044" w:type="dxa"/>
            <w:vAlign w:val="top"/>
            <w:tcPrChange w:id="549" w:author="&amp;" w:date="2026-07-28T15:50:18Z">
              <w:tcPr>
                <w:tcW w:w="1928" w:type="dxa"/>
                <w:vAlign w:val="top"/>
              </w:tcPr>
            </w:tcPrChange>
          </w:tcPr>
          <w:p w14:paraId="2D9897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50" w:author="S" w:date="2026-07-02T16:21:42Z"/>
                <w:rFonts w:hint="default" w:ascii="Times New Roman" w:hAnsi="Times New Roman" w:eastAsia="方正仿宋简体" w:cs="Times New Roman"/>
                <w:kern w:val="2"/>
                <w:sz w:val="28"/>
                <w:szCs w:val="28"/>
                <w:vertAlign w:val="baseline"/>
                <w:lang w:val="en-US" w:eastAsia="zh-CN" w:bidi="ar-SA"/>
                <w:rPrChange w:id="551" w:author="&amp;" w:date="2026-07-28T15:46:37Z">
                  <w:rPr>
                    <w:ins w:id="552" w:author="S" w:date="2026-07-02T16:21:42Z"/>
                    <w:rFonts w:hint="default" w:ascii="Times New Roman" w:hAnsi="Times New Roman" w:eastAsia="仿宋_GB2312" w:cs="Times New Roman"/>
                    <w:kern w:val="2"/>
                    <w:sz w:val="22"/>
                    <w:szCs w:val="22"/>
                    <w:vertAlign w:val="baseline"/>
                    <w:lang w:val="en-US" w:eastAsia="zh-CN" w:bidi="ar-SA"/>
                  </w:rPr>
                </w:rPrChange>
              </w:rPr>
            </w:pPr>
          </w:p>
        </w:tc>
        <w:tc>
          <w:tcPr>
            <w:tcW w:w="1819" w:type="dxa"/>
            <w:vAlign w:val="top"/>
            <w:tcPrChange w:id="553" w:author="&amp;" w:date="2026-07-28T15:50:18Z">
              <w:tcPr>
                <w:tcW w:w="1701" w:type="dxa"/>
                <w:vAlign w:val="top"/>
              </w:tcPr>
            </w:tcPrChange>
          </w:tcPr>
          <w:p w14:paraId="3D6D1B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554" w:author="S" w:date="2026-07-02T16:21:42Z"/>
                <w:rFonts w:hint="default" w:ascii="Times New Roman" w:hAnsi="Times New Roman" w:eastAsia="方正仿宋简体" w:cs="Times New Roman"/>
                <w:kern w:val="2"/>
                <w:sz w:val="28"/>
                <w:szCs w:val="28"/>
                <w:vertAlign w:val="baseline"/>
                <w:lang w:val="en-US" w:eastAsia="zh-CN" w:bidi="ar-SA"/>
                <w:rPrChange w:id="555" w:author="&amp;" w:date="2026-07-28T15:46:37Z">
                  <w:rPr>
                    <w:ins w:id="556" w:author="S" w:date="2026-07-02T16:21:42Z"/>
                    <w:rFonts w:hint="default" w:ascii="Times New Roman" w:hAnsi="Times New Roman" w:eastAsia="仿宋_GB2312" w:cs="Times New Roman"/>
                    <w:kern w:val="2"/>
                    <w:sz w:val="22"/>
                    <w:szCs w:val="22"/>
                    <w:vertAlign w:val="baseline"/>
                    <w:lang w:val="en-US" w:eastAsia="zh-CN" w:bidi="ar-SA"/>
                  </w:rPr>
                </w:rPrChange>
              </w:rPr>
            </w:pPr>
          </w:p>
        </w:tc>
      </w:tr>
    </w:tbl>
    <w:p w14:paraId="1CC05834">
      <w:pPr>
        <w:keepNext w:val="0"/>
        <w:keepLines w:val="0"/>
        <w:pageBreakBefore w:val="0"/>
        <w:widowControl w:val="0"/>
        <w:kinsoku/>
        <w:wordWrap/>
        <w:overflowPunct/>
        <w:topLinePunct w:val="0"/>
        <w:autoSpaceDE/>
        <w:autoSpaceDN/>
        <w:bidi w:val="0"/>
        <w:adjustRightInd/>
        <w:snapToGrid w:val="0"/>
        <w:spacing w:line="240" w:lineRule="auto"/>
        <w:ind w:left="0" w:leftChars="0" w:right="18" w:rightChars="0" w:firstLine="16" w:firstLineChars="6"/>
        <w:textAlignment w:val="auto"/>
        <w:rPr>
          <w:rFonts w:hint="default" w:ascii="Times New Roman" w:hAnsi="Times New Roman" w:eastAsia="方正仿宋简体" w:cs="Times New Roman"/>
          <w:color w:val="auto"/>
          <w:sz w:val="28"/>
          <w:szCs w:val="28"/>
          <w:highlight w:val="none"/>
          <w:lang w:val="en-US" w:eastAsia="zh-CN"/>
          <w:rPrChange w:id="557" w:author="&amp;" w:date="2026-07-28T15:46:37Z">
            <w:rPr>
              <w:rFonts w:hint="default" w:ascii="Times New Roman" w:hAnsi="Times New Roman" w:cs="Times New Roman"/>
              <w:color w:val="auto"/>
              <w:sz w:val="28"/>
              <w:szCs w:val="28"/>
              <w:highlight w:val="none"/>
              <w:lang w:val="en-US" w:eastAsia="zh-CN"/>
            </w:rPr>
          </w:rPrChange>
        </w:rPr>
      </w:pPr>
      <w:r>
        <w:rPr>
          <w:rFonts w:hint="default" w:ascii="Times New Roman" w:hAnsi="Times New Roman" w:eastAsia="方正仿宋简体" w:cs="Times New Roman"/>
          <w:sz w:val="28"/>
          <w:szCs w:val="28"/>
          <w:lang w:val="en-US" w:eastAsia="zh-CN"/>
          <w:rPrChange w:id="558" w:author="&amp;" w:date="2026-07-28T15:46:37Z">
            <w:rPr>
              <w:rFonts w:hint="default" w:ascii="Times New Roman" w:hAnsi="Times New Roman" w:cs="Times New Roman"/>
              <w:sz w:val="28"/>
              <w:szCs w:val="28"/>
              <w:lang w:val="en-US" w:eastAsia="zh-CN"/>
            </w:rPr>
          </w:rPrChange>
        </w:rPr>
        <w:t>注：</w:t>
      </w:r>
      <w:r>
        <w:rPr>
          <w:rFonts w:hint="default" w:ascii="Times New Roman" w:hAnsi="Times New Roman" w:eastAsia="方正仿宋简体" w:cs="Times New Roman"/>
          <w:sz w:val="28"/>
          <w:szCs w:val="28"/>
          <w:lang w:val="en-US" w:eastAsia="zh-CN"/>
          <w:rPrChange w:id="559" w:author="&amp;" w:date="2026-07-28T15:46:37Z">
            <w:rPr>
              <w:rFonts w:hint="default" w:ascii="Times New Roman" w:hAnsi="Times New Roman" w:eastAsia="仿宋_GB2312" w:cs="Times New Roman"/>
              <w:sz w:val="28"/>
              <w:szCs w:val="28"/>
              <w:lang w:val="en-US" w:eastAsia="zh-CN"/>
            </w:rPr>
          </w:rPrChange>
        </w:rPr>
        <w:t>申报人认真对照</w:t>
      </w:r>
      <w:ins w:id="560" w:author="S" w:date="2026-07-02T15:37:22Z">
        <w:r>
          <w:rPr>
            <w:rFonts w:hint="default" w:ascii="Times New Roman" w:hAnsi="Times New Roman" w:eastAsia="方正仿宋简体" w:cs="Times New Roman"/>
            <w:color w:val="auto"/>
            <w:sz w:val="28"/>
            <w:szCs w:val="28"/>
            <w:highlight w:val="none"/>
            <w:rPrChange w:id="561" w:author="&amp;" w:date="2026-07-28T15:46:37Z">
              <w:rPr>
                <w:rFonts w:hint="default" w:ascii="Times New Roman" w:hAnsi="Times New Roman" w:eastAsia="仿宋_GB2312" w:cs="Times New Roman"/>
                <w:color w:val="auto"/>
                <w:sz w:val="28"/>
                <w:szCs w:val="28"/>
                <w:highlight w:val="none"/>
              </w:rPr>
            </w:rPrChange>
          </w:rPr>
          <w:t>《山东省工业和信息化领域工程技术人才职称评价标准条件》（鲁工信人〔2025〕186号）填写此表</w:t>
        </w:r>
      </w:ins>
      <w:del w:id="562" w:author="S" w:date="2026-07-02T15:37:22Z">
        <w:r>
          <w:rPr>
            <w:rFonts w:hint="default" w:ascii="Times New Roman" w:hAnsi="Times New Roman" w:eastAsia="方正仿宋简体" w:cs="Times New Roman"/>
            <w:color w:val="auto"/>
            <w:sz w:val="28"/>
            <w:szCs w:val="28"/>
            <w:highlight w:val="none"/>
            <w:rPrChange w:id="563" w:author="&amp;" w:date="2026-07-28T15:46:37Z">
              <w:rPr>
                <w:rFonts w:hint="default" w:ascii="Times New Roman" w:hAnsi="Times New Roman" w:eastAsia="仿宋_GB2312" w:cs="Times New Roman"/>
                <w:color w:val="auto"/>
                <w:sz w:val="28"/>
                <w:szCs w:val="28"/>
                <w:highlight w:val="none"/>
              </w:rPr>
            </w:rPrChange>
          </w:rPr>
          <w:delText>《山东省工业和信息化领域工程技术人才高级职称评价标准条件》（鲁工信人〔2020〕160号）</w:delText>
        </w:r>
      </w:del>
      <w:del w:id="564" w:author="S" w:date="2026-07-02T15:37:22Z">
        <w:r>
          <w:rPr>
            <w:rFonts w:hint="default" w:ascii="Times New Roman" w:hAnsi="Times New Roman" w:eastAsia="方正仿宋简体" w:cs="Times New Roman"/>
            <w:color w:val="auto"/>
            <w:sz w:val="28"/>
            <w:szCs w:val="28"/>
            <w:highlight w:val="none"/>
            <w:lang w:val="en-US" w:eastAsia="zh-CN"/>
            <w:rPrChange w:id="565" w:author="&amp;" w:date="2026-07-28T15:46:37Z">
              <w:rPr>
                <w:rFonts w:hint="default" w:ascii="Times New Roman" w:hAnsi="Times New Roman" w:eastAsia="仿宋_GB2312" w:cs="Times New Roman"/>
                <w:color w:val="auto"/>
                <w:sz w:val="28"/>
                <w:szCs w:val="28"/>
                <w:highlight w:val="none"/>
                <w:lang w:val="en-US" w:eastAsia="zh-CN"/>
              </w:rPr>
            </w:rPrChange>
          </w:rPr>
          <w:delText>填写此表</w:delText>
        </w:r>
      </w:del>
      <w:r>
        <w:rPr>
          <w:rFonts w:hint="default" w:ascii="Times New Roman" w:hAnsi="Times New Roman" w:eastAsia="方正仿宋简体" w:cs="Times New Roman"/>
          <w:color w:val="auto"/>
          <w:sz w:val="28"/>
          <w:szCs w:val="28"/>
          <w:highlight w:val="none"/>
          <w:lang w:val="en-US" w:eastAsia="zh-CN"/>
          <w:rPrChange w:id="566" w:author="&amp;" w:date="2026-07-28T15:46:37Z">
            <w:rPr>
              <w:rFonts w:hint="default" w:ascii="Times New Roman" w:hAnsi="Times New Roman" w:cs="Times New Roman"/>
              <w:color w:val="auto"/>
              <w:sz w:val="28"/>
              <w:szCs w:val="28"/>
              <w:highlight w:val="none"/>
              <w:lang w:val="en-US" w:eastAsia="zh-CN"/>
            </w:rPr>
          </w:rPrChange>
        </w:rPr>
        <w:t>，需至少符合2项。</w:t>
      </w:r>
    </w:p>
    <w:p w14:paraId="7463B09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del w:id="567" w:author="&amp;" w:date="2026-07-28T15:50:20Z"/>
          <w:rFonts w:hint="default" w:ascii="Times New Roman" w:hAnsi="Times New Roman" w:eastAsia="方正仿宋简体" w:cs="Times New Roman"/>
          <w:color w:val="auto"/>
          <w:sz w:val="28"/>
          <w:szCs w:val="28"/>
          <w:highlight w:val="none"/>
          <w:lang w:val="en-US" w:eastAsia="zh-CN"/>
          <w:rPrChange w:id="568" w:author="&amp;" w:date="2026-07-28T15:46:37Z">
            <w:rPr>
              <w:del w:id="569" w:author="&amp;" w:date="2026-07-28T15:50:20Z"/>
              <w:rFonts w:hint="default" w:ascii="Times New Roman" w:hAnsi="Times New Roman" w:cs="Times New Roman"/>
              <w:color w:val="auto"/>
              <w:sz w:val="28"/>
              <w:szCs w:val="28"/>
              <w:highlight w:val="none"/>
              <w:lang w:val="en-US" w:eastAsia="zh-CN"/>
            </w:rPr>
          </w:rPrChange>
        </w:rPr>
      </w:pPr>
    </w:p>
    <w:p w14:paraId="57530AD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del w:id="570" w:author="&amp;" w:date="2026-07-28T15:49:57Z"/>
          <w:rFonts w:hint="default" w:ascii="Times New Roman" w:hAnsi="Times New Roman" w:eastAsia="方正仿宋简体" w:cs="Times New Roman"/>
          <w:color w:val="auto"/>
          <w:sz w:val="28"/>
          <w:szCs w:val="28"/>
          <w:highlight w:val="none"/>
          <w:lang w:val="en-US" w:eastAsia="zh-CN"/>
          <w:rPrChange w:id="571" w:author="&amp;" w:date="2026-07-28T15:46:37Z">
            <w:rPr>
              <w:del w:id="572" w:author="&amp;" w:date="2026-07-28T15:49:57Z"/>
              <w:rFonts w:hint="default" w:ascii="Times New Roman" w:hAnsi="Times New Roman" w:cs="Times New Roman"/>
              <w:color w:val="auto"/>
              <w:sz w:val="28"/>
              <w:szCs w:val="28"/>
              <w:highlight w:val="none"/>
              <w:lang w:val="en-US" w:eastAsia="zh-CN"/>
            </w:rPr>
          </w:rPrChange>
        </w:rPr>
      </w:pPr>
    </w:p>
    <w:p w14:paraId="179BBBD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73" w:author="S" w:date="2026-07-02T15:52:52Z"/>
          <w:rFonts w:hint="default" w:ascii="Times New Roman" w:hAnsi="Times New Roman" w:eastAsia="仿宋_GB2312" w:cs="Times New Roman"/>
          <w:sz w:val="28"/>
          <w:szCs w:val="28"/>
          <w:lang w:val="en-US" w:eastAsia="zh-CN"/>
        </w:rPr>
      </w:pPr>
      <w:r>
        <w:rPr>
          <w:rFonts w:hint="default" w:ascii="Times New Roman" w:hAnsi="Times New Roman" w:eastAsia="方正仿宋简体" w:cs="Times New Roman"/>
          <w:sz w:val="28"/>
          <w:szCs w:val="28"/>
          <w:lang w:val="en-US" w:eastAsia="zh-CN"/>
          <w:rPrChange w:id="574" w:author="&amp;" w:date="2026-07-28T15:46:37Z">
            <w:rPr>
              <w:rFonts w:hint="default" w:ascii="Times New Roman" w:hAnsi="Times New Roman" w:eastAsia="仿宋_GB2312" w:cs="Times New Roman"/>
              <w:sz w:val="28"/>
              <w:szCs w:val="28"/>
              <w:lang w:val="en-US" w:eastAsia="zh-CN"/>
            </w:rPr>
          </w:rPrChange>
        </w:rPr>
        <w:t xml:space="preserve">申报人签字：                    </w:t>
      </w:r>
      <w:r>
        <w:rPr>
          <w:rFonts w:hint="default" w:ascii="Times New Roman" w:hAnsi="Times New Roman" w:eastAsia="方正仿宋简体" w:cs="Times New Roman"/>
          <w:sz w:val="28"/>
          <w:szCs w:val="28"/>
          <w:lang w:val="en-US" w:eastAsia="zh-CN"/>
          <w:rPrChange w:id="575" w:author="&amp;" w:date="2026-07-28T15:46:37Z">
            <w:rPr>
              <w:rFonts w:hint="default" w:ascii="Times New Roman" w:hAnsi="Times New Roman" w:cs="Times New Roman"/>
              <w:sz w:val="28"/>
              <w:szCs w:val="28"/>
              <w:lang w:val="en-US" w:eastAsia="zh-CN"/>
            </w:rPr>
          </w:rPrChange>
        </w:rPr>
        <w:t>工作单位审核盖章</w:t>
      </w:r>
      <w:r>
        <w:rPr>
          <w:rFonts w:hint="default" w:ascii="Times New Roman" w:hAnsi="Times New Roman" w:eastAsia="方正仿宋简体" w:cs="Times New Roman"/>
          <w:sz w:val="28"/>
          <w:szCs w:val="28"/>
          <w:lang w:val="en-US" w:eastAsia="zh-CN"/>
          <w:rPrChange w:id="576" w:author="&amp;" w:date="2026-07-28T15:46:37Z">
            <w:rPr>
              <w:rFonts w:hint="default" w:ascii="Times New Roman" w:hAnsi="Times New Roman" w:eastAsia="仿宋_GB2312" w:cs="Times New Roman"/>
              <w:sz w:val="28"/>
              <w:szCs w:val="28"/>
              <w:lang w:val="en-US" w:eastAsia="zh-CN"/>
            </w:rPr>
          </w:rPrChange>
        </w:rPr>
        <w:t>：</w:t>
      </w:r>
    </w:p>
    <w:p w14:paraId="2EAED68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77" w:author="S" w:date="2026-07-02T15:52:53Z"/>
          <w:del w:id="578" w:author="&amp;" w:date="2026-07-28T15:50:27Z"/>
          <w:rFonts w:hint="default" w:ascii="Times New Roman" w:hAnsi="Times New Roman" w:eastAsia="仿宋_GB2312" w:cs="Times New Roman"/>
          <w:sz w:val="28"/>
          <w:szCs w:val="28"/>
          <w:lang w:val="en-US" w:eastAsia="zh-CN"/>
        </w:rPr>
      </w:pPr>
    </w:p>
    <w:p w14:paraId="02274C4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79" w:author="S" w:date="2026-07-02T15:52:53Z"/>
          <w:del w:id="580" w:author="&amp;" w:date="2026-07-28T15:48:31Z"/>
          <w:rFonts w:hint="default" w:ascii="Times New Roman" w:hAnsi="Times New Roman" w:eastAsia="仿宋_GB2312" w:cs="Times New Roman"/>
          <w:sz w:val="28"/>
          <w:szCs w:val="28"/>
          <w:lang w:val="en-US" w:eastAsia="zh-CN"/>
        </w:rPr>
      </w:pPr>
    </w:p>
    <w:p w14:paraId="40514B6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81" w:author="S" w:date="2026-07-02T15:52:53Z"/>
          <w:del w:id="582" w:author="&amp;" w:date="2026-07-28T15:48:31Z"/>
          <w:rFonts w:hint="default" w:ascii="Times New Roman" w:hAnsi="Times New Roman" w:eastAsia="仿宋_GB2312" w:cs="Times New Roman"/>
          <w:sz w:val="28"/>
          <w:szCs w:val="28"/>
          <w:lang w:val="en-US" w:eastAsia="zh-CN"/>
        </w:rPr>
      </w:pPr>
    </w:p>
    <w:p w14:paraId="1794402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83" w:author="S" w:date="2026-07-02T15:52:53Z"/>
          <w:del w:id="584" w:author="&amp;" w:date="2026-07-28T15:48:32Z"/>
          <w:rFonts w:hint="default" w:ascii="Times New Roman" w:hAnsi="Times New Roman" w:eastAsia="仿宋_GB2312" w:cs="Times New Roman"/>
          <w:sz w:val="28"/>
          <w:szCs w:val="28"/>
          <w:lang w:val="en-US" w:eastAsia="zh-CN"/>
        </w:rPr>
      </w:pPr>
    </w:p>
    <w:p w14:paraId="5B14614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85" w:author="S" w:date="2026-07-02T15:52:53Z"/>
          <w:del w:id="586" w:author="&amp;" w:date="2026-07-28T15:48:32Z"/>
          <w:rFonts w:hint="default" w:ascii="Times New Roman" w:hAnsi="Times New Roman" w:eastAsia="仿宋_GB2312" w:cs="Times New Roman"/>
          <w:sz w:val="28"/>
          <w:szCs w:val="28"/>
          <w:lang w:val="en-US" w:eastAsia="zh-CN"/>
        </w:rPr>
      </w:pPr>
    </w:p>
    <w:p w14:paraId="5E24D35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87" w:author="S" w:date="2026-07-02T15:52:53Z"/>
          <w:del w:id="588" w:author="&amp;" w:date="2026-07-28T15:48:32Z"/>
          <w:rFonts w:hint="default" w:ascii="Times New Roman" w:hAnsi="Times New Roman" w:eastAsia="仿宋_GB2312" w:cs="Times New Roman"/>
          <w:sz w:val="28"/>
          <w:szCs w:val="28"/>
          <w:lang w:val="en-US" w:eastAsia="zh-CN"/>
        </w:rPr>
      </w:pPr>
    </w:p>
    <w:p w14:paraId="3883C75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89" w:author="S" w:date="2026-07-02T15:52:53Z"/>
          <w:del w:id="590" w:author="&amp;" w:date="2026-07-28T15:48:32Z"/>
          <w:rFonts w:hint="default" w:ascii="Times New Roman" w:hAnsi="Times New Roman" w:eastAsia="仿宋_GB2312" w:cs="Times New Roman"/>
          <w:sz w:val="28"/>
          <w:szCs w:val="28"/>
          <w:lang w:val="en-US" w:eastAsia="zh-CN"/>
        </w:rPr>
      </w:pPr>
    </w:p>
    <w:p w14:paraId="642B500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91" w:author="S" w:date="2026-07-02T15:52:53Z"/>
          <w:del w:id="592" w:author="&amp;" w:date="2026-07-28T15:48:32Z"/>
          <w:rFonts w:hint="default" w:ascii="Times New Roman" w:hAnsi="Times New Roman" w:eastAsia="仿宋_GB2312" w:cs="Times New Roman"/>
          <w:sz w:val="28"/>
          <w:szCs w:val="28"/>
          <w:lang w:val="en-US" w:eastAsia="zh-CN"/>
        </w:rPr>
      </w:pPr>
    </w:p>
    <w:p w14:paraId="2404E58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93" w:author="S" w:date="2026-07-02T15:52:53Z"/>
          <w:del w:id="594" w:author="&amp;" w:date="2026-07-28T15:48:33Z"/>
          <w:rFonts w:hint="default" w:ascii="Times New Roman" w:hAnsi="Times New Roman" w:eastAsia="仿宋_GB2312" w:cs="Times New Roman"/>
          <w:sz w:val="28"/>
          <w:szCs w:val="28"/>
          <w:lang w:val="en-US" w:eastAsia="zh-CN"/>
        </w:rPr>
      </w:pPr>
    </w:p>
    <w:p w14:paraId="0418801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95" w:author="S" w:date="2026-07-02T15:52:53Z"/>
          <w:del w:id="596" w:author="&amp;" w:date="2026-07-28T15:48:33Z"/>
          <w:rFonts w:hint="default" w:ascii="Times New Roman" w:hAnsi="Times New Roman" w:eastAsia="仿宋_GB2312" w:cs="Times New Roman"/>
          <w:sz w:val="28"/>
          <w:szCs w:val="28"/>
          <w:lang w:val="en-US" w:eastAsia="zh-CN"/>
        </w:rPr>
      </w:pPr>
    </w:p>
    <w:p w14:paraId="014E9F5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97" w:author="S" w:date="2026-07-02T15:52:53Z"/>
          <w:del w:id="598" w:author="&amp;" w:date="2026-07-28T15:48:33Z"/>
          <w:rFonts w:hint="default" w:ascii="Times New Roman" w:hAnsi="Times New Roman" w:eastAsia="仿宋_GB2312" w:cs="Times New Roman"/>
          <w:sz w:val="28"/>
          <w:szCs w:val="28"/>
          <w:lang w:val="en-US" w:eastAsia="zh-CN"/>
        </w:rPr>
      </w:pPr>
    </w:p>
    <w:p w14:paraId="20BC486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599" w:author="S" w:date="2026-07-02T15:52:53Z"/>
          <w:del w:id="600" w:author="&amp;" w:date="2026-07-28T15:48:33Z"/>
          <w:rFonts w:hint="default" w:ascii="Times New Roman" w:hAnsi="Times New Roman" w:eastAsia="仿宋_GB2312" w:cs="Times New Roman"/>
          <w:sz w:val="28"/>
          <w:szCs w:val="28"/>
          <w:lang w:val="en-US" w:eastAsia="zh-CN"/>
        </w:rPr>
      </w:pPr>
    </w:p>
    <w:p w14:paraId="47CE92D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601" w:author="S" w:date="2026-07-02T15:52:53Z"/>
          <w:del w:id="602" w:author="&amp;" w:date="2026-07-28T15:48:34Z"/>
          <w:rFonts w:hint="default" w:ascii="Times New Roman" w:hAnsi="Times New Roman" w:eastAsia="仿宋_GB2312" w:cs="Times New Roman"/>
          <w:sz w:val="28"/>
          <w:szCs w:val="28"/>
          <w:lang w:val="en-US" w:eastAsia="zh-CN"/>
        </w:rPr>
      </w:pPr>
    </w:p>
    <w:p w14:paraId="2AB4135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603" w:author="S" w:date="2026-07-02T15:52:53Z"/>
          <w:del w:id="604" w:author="&amp;" w:date="2026-07-28T15:48:36Z"/>
          <w:rFonts w:hint="default" w:ascii="Times New Roman" w:hAnsi="Times New Roman" w:eastAsia="仿宋_GB2312" w:cs="Times New Roman"/>
          <w:sz w:val="28"/>
          <w:szCs w:val="28"/>
          <w:lang w:val="en-US" w:eastAsia="zh-CN"/>
        </w:rPr>
      </w:pPr>
    </w:p>
    <w:p w14:paraId="14BF6904">
      <w:pPr>
        <w:pStyle w:val="2"/>
        <w:bidi w:val="0"/>
        <w:rPr>
          <w:ins w:id="605" w:author="S" w:date="2026-07-02T15:52:56Z"/>
          <w:rFonts w:hint="default" w:ascii="Times New Roman" w:hAnsi="Times New Roman" w:eastAsia="方正小标宋简体" w:cs="Times New Roman"/>
          <w:sz w:val="44"/>
          <w:szCs w:val="44"/>
        </w:rPr>
      </w:pPr>
      <w:ins w:id="606" w:author="S" w:date="2026-07-02T15:52:56Z">
        <w:r>
          <w:rPr>
            <w:rFonts w:hint="default" w:ascii="Times New Roman" w:hAnsi="Times New Roman" w:eastAsia="方正小标宋简体" w:cs="Times New Roman"/>
            <w:sz w:val="44"/>
            <w:szCs w:val="44"/>
            <w:lang w:eastAsia="zh-CN"/>
            <w:rPrChange w:id="607" w:author="&amp;" w:date="2026-07-28T15:45:57Z">
              <w:rPr>
                <w:rFonts w:hint="eastAsia" w:ascii="Times New Roman" w:hAnsi="Times New Roman" w:eastAsia="方正小标宋简体" w:cs="Times New Roman"/>
                <w:sz w:val="44"/>
                <w:szCs w:val="44"/>
                <w:lang w:eastAsia="zh-CN"/>
              </w:rPr>
            </w:rPrChange>
          </w:rPr>
          <w:t>济宁市</w:t>
        </w:r>
      </w:ins>
      <w:ins w:id="608" w:author="S" w:date="2026-07-02T15:53:49Z">
        <w:r>
          <w:rPr>
            <w:rFonts w:hint="default" w:ascii="Times New Roman" w:hAnsi="Times New Roman" w:eastAsia="方正小标宋简体" w:cs="Times New Roman"/>
            <w:sz w:val="44"/>
            <w:szCs w:val="44"/>
          </w:rPr>
          <w:t>环境保护工程技术</w:t>
        </w:r>
      </w:ins>
    </w:p>
    <w:p w14:paraId="6CB0418B">
      <w:pPr>
        <w:pStyle w:val="2"/>
        <w:bidi w:val="0"/>
        <w:rPr>
          <w:ins w:id="609" w:author="S" w:date="2026-07-02T15:52:56Z"/>
          <w:rFonts w:hint="default" w:ascii="Times New Roman" w:hAnsi="Times New Roman" w:eastAsia="方正小标宋简体" w:cs="Times New Roman"/>
          <w:sz w:val="44"/>
          <w:szCs w:val="44"/>
          <w:lang w:val="en-US" w:eastAsia="zh-CN"/>
        </w:rPr>
      </w:pPr>
      <w:ins w:id="610" w:author="S" w:date="2026-07-02T15:52:56Z">
        <w:r>
          <w:rPr>
            <w:rFonts w:hint="default" w:ascii="Times New Roman" w:hAnsi="Times New Roman" w:eastAsia="方正小标宋简体" w:cs="Times New Roman"/>
            <w:sz w:val="44"/>
            <w:szCs w:val="44"/>
          </w:rPr>
          <w:t>高级职称评价标准条件对照表</w:t>
        </w:r>
      </w:ins>
      <w:ins w:id="611" w:author="S" w:date="2026-07-02T15:52:56Z">
        <w:r>
          <w:rPr>
            <w:rFonts w:hint="default" w:ascii="Times New Roman" w:hAnsi="Times New Roman" w:eastAsia="方正小标宋简体" w:cs="Times New Roman"/>
            <w:sz w:val="44"/>
            <w:szCs w:val="44"/>
            <w:lang w:eastAsia="zh-CN"/>
          </w:rPr>
          <w:t>（</w:t>
        </w:r>
      </w:ins>
      <w:ins w:id="612" w:author="S" w:date="2026-07-02T15:52:56Z">
        <w:r>
          <w:rPr>
            <w:rFonts w:hint="default" w:ascii="Times New Roman" w:hAnsi="Times New Roman" w:eastAsia="方正小标宋简体" w:cs="Times New Roman"/>
            <w:sz w:val="44"/>
            <w:szCs w:val="44"/>
            <w:lang w:val="en-US" w:eastAsia="zh-CN"/>
          </w:rPr>
          <w:t>高级工程师）</w:t>
        </w:r>
      </w:ins>
    </w:p>
    <w:tbl>
      <w:tblPr>
        <w:tblStyle w:val="6"/>
        <w:tblW w:w="13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613" w:author="&amp;" w:date="2026-07-28T15:50:31Z">
          <w:tblPr>
            <w:tblStyle w:val="6"/>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063"/>
        <w:gridCol w:w="8166"/>
        <w:gridCol w:w="1928"/>
        <w:gridCol w:w="2012"/>
        <w:tblGridChange w:id="614">
          <w:tblGrid>
            <w:gridCol w:w="1063"/>
            <w:gridCol w:w="2666"/>
            <w:gridCol w:w="794"/>
            <w:gridCol w:w="4706"/>
            <w:gridCol w:w="1928"/>
            <w:gridCol w:w="1701"/>
          </w:tblGrid>
        </w:tblGridChange>
      </w:tblGrid>
      <w:tr w14:paraId="5969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16" w:author="&amp;" w:date="2026-07-28T15:50: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615" w:author="S" w:date="2026-07-02T15:52:56Z"/>
          <w:trPrChange w:id="616" w:author="&amp;" w:date="2026-07-28T15:50:31Z">
            <w:trPr>
              <w:gridBefore w:val="2"/>
              <w:wBefore w:w="3729" w:type="dxa"/>
              <w:wAfter w:w="311" w:type="dxa"/>
              <w:jc w:val="center"/>
            </w:trPr>
          </w:trPrChange>
        </w:trPr>
        <w:tc>
          <w:tcPr>
            <w:tcW w:w="1063" w:type="dxa"/>
            <w:vAlign w:val="center"/>
            <w:tcPrChange w:id="617" w:author="&amp;" w:date="2026-07-28T15:50:31Z">
              <w:tcPr>
                <w:tcW w:w="794" w:type="dxa"/>
                <w:vAlign w:val="center"/>
              </w:tcPr>
            </w:tcPrChange>
          </w:tcPr>
          <w:p w14:paraId="325D6A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618" w:author="S" w:date="2026-07-02T15:52:56Z"/>
                <w:rFonts w:hint="eastAsia" w:ascii="方正黑体简体" w:hAnsi="方正黑体简体" w:eastAsia="方正黑体简体" w:cs="方正黑体简体"/>
                <w:b w:val="0"/>
                <w:bCs w:val="0"/>
                <w:sz w:val="28"/>
                <w:szCs w:val="28"/>
                <w:vertAlign w:val="baseline"/>
                <w:lang w:val="en-US" w:eastAsia="zh-CN"/>
                <w:rPrChange w:id="619" w:author="&amp;" w:date="2026-07-28T15:51:00Z">
                  <w:rPr>
                    <w:ins w:id="620" w:author="S" w:date="2026-07-02T15:52:56Z"/>
                    <w:rFonts w:hint="default" w:ascii="Times New Roman" w:hAnsi="Times New Roman" w:eastAsia="黑体" w:cs="Times New Roman"/>
                    <w:b w:val="0"/>
                    <w:bCs w:val="0"/>
                    <w:sz w:val="28"/>
                    <w:szCs w:val="28"/>
                    <w:vertAlign w:val="baseline"/>
                    <w:lang w:val="en-US" w:eastAsia="zh-CN"/>
                  </w:rPr>
                </w:rPrChange>
              </w:rPr>
            </w:pPr>
            <w:ins w:id="621" w:author="S" w:date="2026-07-02T15:52:56Z">
              <w:r>
                <w:rPr>
                  <w:rFonts w:hint="eastAsia" w:ascii="方正黑体简体" w:hAnsi="方正黑体简体" w:eastAsia="方正黑体简体" w:cs="方正黑体简体"/>
                  <w:b w:val="0"/>
                  <w:bCs w:val="0"/>
                  <w:sz w:val="28"/>
                  <w:szCs w:val="28"/>
                  <w:vertAlign w:val="baseline"/>
                  <w:lang w:val="en-US" w:eastAsia="zh-CN"/>
                  <w:rPrChange w:id="622" w:author="&amp;" w:date="2026-07-28T15:51:00Z">
                    <w:rPr>
                      <w:rFonts w:hint="default" w:ascii="Times New Roman" w:hAnsi="Times New Roman" w:eastAsia="黑体" w:cs="Times New Roman"/>
                      <w:b w:val="0"/>
                      <w:bCs w:val="0"/>
                      <w:sz w:val="28"/>
                      <w:szCs w:val="28"/>
                      <w:vertAlign w:val="baseline"/>
                      <w:lang w:val="en-US" w:eastAsia="zh-CN"/>
                    </w:rPr>
                  </w:rPrChange>
                </w:rPr>
                <w:t>序号</w:t>
              </w:r>
            </w:ins>
          </w:p>
        </w:tc>
        <w:tc>
          <w:tcPr>
            <w:tcW w:w="8166" w:type="dxa"/>
            <w:vAlign w:val="center"/>
            <w:tcPrChange w:id="623" w:author="&amp;" w:date="2026-07-28T15:50:31Z">
              <w:tcPr>
                <w:tcW w:w="4706" w:type="dxa"/>
                <w:vAlign w:val="center"/>
              </w:tcPr>
            </w:tcPrChange>
          </w:tcPr>
          <w:p w14:paraId="21B7E29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624" w:author="S" w:date="2026-07-02T15:52:56Z"/>
                <w:rFonts w:hint="eastAsia" w:ascii="方正黑体简体" w:hAnsi="方正黑体简体" w:eastAsia="方正黑体简体" w:cs="方正黑体简体"/>
                <w:b w:val="0"/>
                <w:bCs w:val="0"/>
                <w:sz w:val="28"/>
                <w:szCs w:val="28"/>
                <w:vertAlign w:val="baseline"/>
                <w:lang w:val="en-US" w:eastAsia="zh-CN"/>
                <w:rPrChange w:id="625" w:author="&amp;" w:date="2026-07-28T15:51:00Z">
                  <w:rPr>
                    <w:ins w:id="626" w:author="S" w:date="2026-07-02T15:52:56Z"/>
                    <w:rFonts w:hint="default" w:ascii="Times New Roman" w:hAnsi="Times New Roman" w:eastAsia="黑体" w:cs="Times New Roman"/>
                    <w:b w:val="0"/>
                    <w:bCs w:val="0"/>
                    <w:sz w:val="28"/>
                    <w:szCs w:val="28"/>
                    <w:vertAlign w:val="baseline"/>
                    <w:lang w:val="en-US" w:eastAsia="zh-CN"/>
                  </w:rPr>
                </w:rPrChange>
              </w:rPr>
            </w:pPr>
            <w:ins w:id="627" w:author="S" w:date="2026-07-02T15:52:56Z">
              <w:r>
                <w:rPr>
                  <w:rFonts w:hint="eastAsia" w:ascii="方正黑体简体" w:hAnsi="方正黑体简体" w:eastAsia="方正黑体简体" w:cs="方正黑体简体"/>
                  <w:b w:val="0"/>
                  <w:bCs w:val="0"/>
                  <w:sz w:val="28"/>
                  <w:szCs w:val="28"/>
                  <w:vertAlign w:val="baseline"/>
                  <w:lang w:val="en-US" w:eastAsia="zh-CN"/>
                  <w:rPrChange w:id="628" w:author="&amp;" w:date="2026-07-28T15:51:00Z">
                    <w:rPr>
                      <w:rFonts w:hint="default" w:ascii="Times New Roman" w:hAnsi="Times New Roman" w:eastAsia="黑体" w:cs="Times New Roman"/>
                      <w:b w:val="0"/>
                      <w:bCs w:val="0"/>
                      <w:sz w:val="28"/>
                      <w:szCs w:val="28"/>
                      <w:vertAlign w:val="baseline"/>
                      <w:lang w:val="en-US" w:eastAsia="zh-CN"/>
                    </w:rPr>
                  </w:rPrChange>
                </w:rPr>
                <w:t>标准条件</w:t>
              </w:r>
            </w:ins>
          </w:p>
        </w:tc>
        <w:tc>
          <w:tcPr>
            <w:tcW w:w="1928" w:type="dxa"/>
            <w:vAlign w:val="center"/>
            <w:tcPrChange w:id="629" w:author="&amp;" w:date="2026-07-28T15:50:31Z">
              <w:tcPr>
                <w:tcW w:w="1928" w:type="dxa"/>
                <w:vAlign w:val="center"/>
              </w:tcPr>
            </w:tcPrChange>
          </w:tcPr>
          <w:p w14:paraId="5F30C7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630" w:author="S" w:date="2026-07-02T15:52:56Z"/>
                <w:rFonts w:hint="eastAsia" w:ascii="方正黑体简体" w:hAnsi="方正黑体简体" w:eastAsia="方正黑体简体" w:cs="方正黑体简体"/>
                <w:b w:val="0"/>
                <w:bCs w:val="0"/>
                <w:sz w:val="28"/>
                <w:szCs w:val="28"/>
                <w:vertAlign w:val="baseline"/>
                <w:lang w:val="en-US" w:eastAsia="zh-CN"/>
                <w:rPrChange w:id="631" w:author="&amp;" w:date="2026-07-28T15:51:00Z">
                  <w:rPr>
                    <w:ins w:id="632" w:author="S" w:date="2026-07-02T15:52:56Z"/>
                    <w:rFonts w:hint="default" w:ascii="Times New Roman" w:hAnsi="Times New Roman" w:eastAsia="黑体" w:cs="Times New Roman"/>
                    <w:b w:val="0"/>
                    <w:bCs w:val="0"/>
                    <w:sz w:val="28"/>
                    <w:szCs w:val="28"/>
                    <w:vertAlign w:val="baseline"/>
                    <w:lang w:val="en-US" w:eastAsia="zh-CN"/>
                  </w:rPr>
                </w:rPrChange>
              </w:rPr>
            </w:pPr>
            <w:ins w:id="633" w:author="S" w:date="2026-07-02T15:52:56Z">
              <w:r>
                <w:rPr>
                  <w:rFonts w:hint="eastAsia" w:ascii="方正黑体简体" w:hAnsi="方正黑体简体" w:eastAsia="方正黑体简体" w:cs="方正黑体简体"/>
                  <w:b w:val="0"/>
                  <w:bCs w:val="0"/>
                  <w:sz w:val="28"/>
                  <w:szCs w:val="28"/>
                  <w:vertAlign w:val="baseline"/>
                  <w:lang w:val="en-US" w:eastAsia="zh-CN"/>
                  <w:rPrChange w:id="634" w:author="&amp;" w:date="2026-07-28T15:51:00Z">
                    <w:rPr>
                      <w:rFonts w:hint="default" w:ascii="Times New Roman" w:hAnsi="Times New Roman" w:eastAsia="黑体" w:cs="Times New Roman"/>
                      <w:b w:val="0"/>
                      <w:bCs w:val="0"/>
                      <w:sz w:val="28"/>
                      <w:szCs w:val="28"/>
                      <w:vertAlign w:val="baseline"/>
                      <w:lang w:val="en-US" w:eastAsia="zh-CN"/>
                    </w:rPr>
                  </w:rPrChange>
                </w:rPr>
                <w:t>符合条件的业绩成果名称</w:t>
              </w:r>
            </w:ins>
          </w:p>
        </w:tc>
        <w:tc>
          <w:tcPr>
            <w:tcW w:w="2012" w:type="dxa"/>
            <w:vAlign w:val="center"/>
            <w:tcPrChange w:id="635" w:author="&amp;" w:date="2026-07-28T15:50:31Z">
              <w:tcPr>
                <w:tcW w:w="1701" w:type="dxa"/>
                <w:vAlign w:val="center"/>
              </w:tcPr>
            </w:tcPrChange>
          </w:tcPr>
          <w:p w14:paraId="0ECA1D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636" w:author="S" w:date="2026-07-02T15:52:56Z"/>
                <w:rFonts w:hint="eastAsia" w:ascii="方正黑体简体" w:hAnsi="方正黑体简体" w:eastAsia="方正黑体简体" w:cs="方正黑体简体"/>
                <w:b w:val="0"/>
                <w:bCs w:val="0"/>
                <w:sz w:val="28"/>
                <w:szCs w:val="28"/>
                <w:vertAlign w:val="baseline"/>
                <w:lang w:val="en-US" w:eastAsia="zh-CN"/>
                <w:rPrChange w:id="637" w:author="&amp;" w:date="2026-07-28T15:51:00Z">
                  <w:rPr>
                    <w:ins w:id="638" w:author="S" w:date="2026-07-02T15:52:56Z"/>
                    <w:rFonts w:hint="default" w:ascii="Times New Roman" w:hAnsi="Times New Roman" w:eastAsia="黑体" w:cs="Times New Roman"/>
                    <w:b w:val="0"/>
                    <w:bCs w:val="0"/>
                    <w:sz w:val="28"/>
                    <w:szCs w:val="28"/>
                    <w:vertAlign w:val="baseline"/>
                    <w:lang w:val="en-US" w:eastAsia="zh-CN"/>
                  </w:rPr>
                </w:rPrChange>
              </w:rPr>
            </w:pPr>
            <w:ins w:id="639" w:author="S" w:date="2026-07-02T15:52:56Z">
              <w:r>
                <w:rPr>
                  <w:rFonts w:hint="eastAsia" w:ascii="方正黑体简体" w:hAnsi="方正黑体简体" w:eastAsia="方正黑体简体" w:cs="方正黑体简体"/>
                  <w:b w:val="0"/>
                  <w:bCs w:val="0"/>
                  <w:sz w:val="28"/>
                  <w:szCs w:val="28"/>
                  <w:vertAlign w:val="baseline"/>
                  <w:lang w:val="en-US" w:eastAsia="zh-CN"/>
                  <w:rPrChange w:id="640" w:author="&amp;" w:date="2026-07-28T15:51:00Z">
                    <w:rPr>
                      <w:rFonts w:hint="default" w:ascii="Times New Roman" w:hAnsi="Times New Roman" w:eastAsia="黑体" w:cs="Times New Roman"/>
                      <w:b w:val="0"/>
                      <w:bCs w:val="0"/>
                      <w:sz w:val="28"/>
                      <w:szCs w:val="28"/>
                      <w:vertAlign w:val="baseline"/>
                      <w:lang w:val="en-US" w:eastAsia="zh-CN"/>
                    </w:rPr>
                  </w:rPrChange>
                </w:rPr>
                <w:t>业绩成果批复/颁发机构</w:t>
              </w:r>
            </w:ins>
          </w:p>
        </w:tc>
      </w:tr>
      <w:tr w14:paraId="39FA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2" w:author="&amp;" w:date="2026-07-28T15:50: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641" w:author="S" w:date="2026-07-02T15:52:56Z"/>
          <w:trPrChange w:id="642" w:author="&amp;" w:date="2026-07-28T15:50:31Z">
            <w:trPr>
              <w:gridBefore w:val="2"/>
              <w:wBefore w:w="3729" w:type="dxa"/>
              <w:wAfter w:w="311" w:type="dxa"/>
              <w:jc w:val="center"/>
            </w:trPr>
          </w:trPrChange>
        </w:trPr>
        <w:tc>
          <w:tcPr>
            <w:tcW w:w="1063" w:type="dxa"/>
            <w:vAlign w:val="center"/>
            <w:tcPrChange w:id="643" w:author="&amp;" w:date="2026-07-28T15:50:31Z">
              <w:tcPr>
                <w:tcW w:w="794" w:type="dxa"/>
                <w:vAlign w:val="center"/>
              </w:tcPr>
            </w:tcPrChange>
          </w:tcPr>
          <w:p w14:paraId="06F950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644" w:author="S" w:date="2026-07-02T15:52:56Z"/>
                <w:rFonts w:hint="default" w:ascii="Times New Roman" w:hAnsi="Times New Roman" w:eastAsia="方正仿宋简体" w:cs="Times New Roman"/>
                <w:sz w:val="28"/>
                <w:szCs w:val="28"/>
                <w:vertAlign w:val="baseline"/>
                <w:lang w:val="en-US" w:eastAsia="zh-CN"/>
                <w:rPrChange w:id="645" w:author="&amp;" w:date="2026-07-28T15:50:49Z">
                  <w:rPr>
                    <w:ins w:id="646" w:author="S" w:date="2026-07-02T15:52:56Z"/>
                    <w:rFonts w:hint="default" w:ascii="Times New Roman" w:hAnsi="Times New Roman" w:cs="Times New Roman"/>
                    <w:sz w:val="22"/>
                    <w:szCs w:val="22"/>
                    <w:vertAlign w:val="baseline"/>
                    <w:lang w:val="en-US" w:eastAsia="zh-CN"/>
                  </w:rPr>
                </w:rPrChange>
              </w:rPr>
            </w:pPr>
            <w:ins w:id="647" w:author="S" w:date="2026-07-02T15:52:56Z">
              <w:r>
                <w:rPr>
                  <w:rFonts w:hint="default" w:ascii="Times New Roman" w:hAnsi="Times New Roman" w:eastAsia="方正仿宋简体" w:cs="Times New Roman"/>
                  <w:sz w:val="28"/>
                  <w:szCs w:val="28"/>
                  <w:vertAlign w:val="baseline"/>
                  <w:lang w:val="en-US" w:eastAsia="zh-CN"/>
                  <w:rPrChange w:id="648" w:author="&amp;" w:date="2026-07-28T15:50:49Z">
                    <w:rPr>
                      <w:rFonts w:hint="default" w:ascii="Times New Roman" w:hAnsi="Times New Roman" w:cs="Times New Roman"/>
                      <w:sz w:val="22"/>
                      <w:szCs w:val="22"/>
                      <w:vertAlign w:val="baseline"/>
                      <w:lang w:val="en-US" w:eastAsia="zh-CN"/>
                    </w:rPr>
                  </w:rPrChange>
                </w:rPr>
                <w:t>1</w:t>
              </w:r>
            </w:ins>
          </w:p>
        </w:tc>
        <w:tc>
          <w:tcPr>
            <w:tcW w:w="8166" w:type="dxa"/>
            <w:tcPrChange w:id="649" w:author="&amp;" w:date="2026-07-28T15:50:31Z">
              <w:tcPr>
                <w:tcW w:w="4706" w:type="dxa"/>
              </w:tcPr>
            </w:tcPrChange>
          </w:tcPr>
          <w:p w14:paraId="4754B9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650" w:author="S" w:date="2026-07-02T15:52:56Z"/>
                <w:rFonts w:hint="default" w:ascii="Times New Roman" w:hAnsi="Times New Roman" w:eastAsia="方正仿宋简体" w:cs="Times New Roman"/>
                <w:sz w:val="28"/>
                <w:szCs w:val="28"/>
                <w:vertAlign w:val="baseline"/>
                <w:lang w:val="en-US" w:eastAsia="zh-CN"/>
                <w:rPrChange w:id="651" w:author="&amp;" w:date="2026-07-28T15:50:49Z">
                  <w:rPr>
                    <w:ins w:id="652" w:author="S" w:date="2026-07-02T15:52:56Z"/>
                    <w:rFonts w:hint="default" w:ascii="Times New Roman" w:hAnsi="Times New Roman" w:cs="Times New Roman"/>
                    <w:sz w:val="22"/>
                    <w:szCs w:val="22"/>
                    <w:vertAlign w:val="baseline"/>
                    <w:lang w:val="en-US" w:eastAsia="zh-CN"/>
                  </w:rPr>
                </w:rPrChange>
              </w:rPr>
            </w:pPr>
            <w:ins w:id="653" w:author="S" w:date="2026-07-02T15:55:42Z">
              <w:r>
                <w:rPr>
                  <w:rFonts w:hint="default" w:ascii="Times New Roman" w:hAnsi="Times New Roman" w:eastAsia="方正仿宋简体" w:cs="Times New Roman"/>
                  <w:sz w:val="28"/>
                  <w:szCs w:val="28"/>
                  <w:rPrChange w:id="654" w:author="&amp;" w:date="2026-07-28T15:50:49Z">
                    <w:rPr>
                      <w:rFonts w:hint="eastAsia"/>
                    </w:rPr>
                  </w:rPrChange>
                </w:rPr>
                <w:t>参与完成省级以上科技项目</w:t>
              </w:r>
            </w:ins>
            <w:ins w:id="655" w:author="S" w:date="2026-07-02T15:56:00Z">
              <w:r>
                <w:rPr>
                  <w:rFonts w:hint="default" w:ascii="Times New Roman" w:hAnsi="Times New Roman" w:eastAsia="方正仿宋简体" w:cs="Times New Roman"/>
                  <w:sz w:val="28"/>
                  <w:szCs w:val="28"/>
                  <w:lang w:eastAsia="zh-CN"/>
                  <w:rPrChange w:id="656" w:author="&amp;" w:date="2026-07-28T15:50:49Z">
                    <w:rPr>
                      <w:rFonts w:hint="eastAsia" w:ascii="Times New Roman" w:hAnsi="Times New Roman" w:cs="Times New Roman"/>
                      <w:sz w:val="22"/>
                      <w:szCs w:val="22"/>
                      <w:lang w:eastAsia="zh-CN"/>
                    </w:rPr>
                  </w:rPrChange>
                </w:rPr>
                <w:t>（</w:t>
              </w:r>
            </w:ins>
            <w:ins w:id="657" w:author="S" w:date="2026-07-02T15:55:42Z">
              <w:r>
                <w:rPr>
                  <w:rFonts w:hint="default" w:ascii="Times New Roman" w:hAnsi="Times New Roman" w:eastAsia="方正仿宋简体" w:cs="Times New Roman"/>
                  <w:sz w:val="28"/>
                  <w:szCs w:val="28"/>
                  <w:rPrChange w:id="658" w:author="&amp;" w:date="2026-07-28T15:50:49Z">
                    <w:rPr>
                      <w:rFonts w:hint="eastAsia"/>
                    </w:rPr>
                  </w:rPrChange>
                </w:rPr>
                <w:t>课题</w:t>
              </w:r>
            </w:ins>
            <w:ins w:id="659" w:author="S" w:date="2026-07-02T15:56:06Z">
              <w:r>
                <w:rPr>
                  <w:rFonts w:hint="default" w:ascii="Times New Roman" w:hAnsi="Times New Roman" w:eastAsia="方正仿宋简体" w:cs="Times New Roman"/>
                  <w:sz w:val="28"/>
                  <w:szCs w:val="28"/>
                  <w:lang w:eastAsia="zh-CN"/>
                  <w:rPrChange w:id="660" w:author="&amp;" w:date="2026-07-28T15:50:49Z">
                    <w:rPr>
                      <w:rFonts w:hint="eastAsia" w:ascii="Times New Roman" w:hAnsi="Times New Roman" w:cs="Times New Roman"/>
                      <w:sz w:val="22"/>
                      <w:szCs w:val="22"/>
                      <w:lang w:eastAsia="zh-CN"/>
                    </w:rPr>
                  </w:rPrChange>
                </w:rPr>
                <w:t>）</w:t>
              </w:r>
            </w:ins>
            <w:ins w:id="661" w:author="S" w:date="2026-07-02T15:55:42Z">
              <w:r>
                <w:rPr>
                  <w:rFonts w:hint="default" w:ascii="Times New Roman" w:hAnsi="Times New Roman" w:eastAsia="方正仿宋简体" w:cs="Times New Roman"/>
                  <w:sz w:val="28"/>
                  <w:szCs w:val="28"/>
                  <w:rPrChange w:id="662" w:author="&amp;" w:date="2026-07-28T15:50:49Z">
                    <w:rPr>
                      <w:rFonts w:hint="eastAsia"/>
                    </w:rPr>
                  </w:rPrChange>
                </w:rPr>
                <w:t>研究</w:t>
              </w:r>
            </w:ins>
            <w:ins w:id="663" w:author="S" w:date="2026-07-02T15:57:05Z">
              <w:r>
                <w:rPr>
                  <w:rFonts w:hint="default" w:ascii="Times New Roman" w:hAnsi="Times New Roman" w:eastAsia="方正仿宋简体" w:cs="Times New Roman"/>
                  <w:sz w:val="28"/>
                  <w:szCs w:val="28"/>
                  <w:lang w:eastAsia="zh-CN"/>
                  <w:rPrChange w:id="664" w:author="&amp;" w:date="2026-07-28T15:50:49Z">
                    <w:rPr>
                      <w:rFonts w:hint="eastAsia" w:ascii="Times New Roman" w:hAnsi="Times New Roman" w:cs="Times New Roman"/>
                      <w:sz w:val="22"/>
                      <w:szCs w:val="22"/>
                      <w:lang w:eastAsia="zh-CN"/>
                    </w:rPr>
                  </w:rPrChange>
                </w:rPr>
                <w:t>，</w:t>
              </w:r>
            </w:ins>
            <w:ins w:id="665" w:author="S" w:date="2026-07-02T15:55:42Z">
              <w:r>
                <w:rPr>
                  <w:rFonts w:hint="default" w:ascii="Times New Roman" w:hAnsi="Times New Roman" w:eastAsia="方正仿宋简体" w:cs="Times New Roman"/>
                  <w:sz w:val="28"/>
                  <w:szCs w:val="28"/>
                  <w:rPrChange w:id="666" w:author="&amp;" w:date="2026-07-28T15:50:49Z">
                    <w:rPr>
                      <w:rFonts w:hint="eastAsia"/>
                    </w:rPr>
                  </w:rPrChange>
                </w:rPr>
                <w:t>或作为项目</w:t>
              </w:r>
            </w:ins>
            <w:ins w:id="667" w:author="S" w:date="2026-07-02T15:56:17Z">
              <w:r>
                <w:rPr>
                  <w:rFonts w:hint="default" w:ascii="Times New Roman" w:hAnsi="Times New Roman" w:eastAsia="方正仿宋简体" w:cs="Times New Roman"/>
                  <w:sz w:val="28"/>
                  <w:szCs w:val="28"/>
                  <w:lang w:eastAsia="zh-CN"/>
                  <w:rPrChange w:id="668" w:author="&amp;" w:date="2026-07-28T15:50:49Z">
                    <w:rPr>
                      <w:rFonts w:hint="eastAsia" w:ascii="Times New Roman" w:hAnsi="Times New Roman" w:cs="Times New Roman"/>
                      <w:sz w:val="22"/>
                      <w:szCs w:val="22"/>
                      <w:lang w:eastAsia="zh-CN"/>
                    </w:rPr>
                  </w:rPrChange>
                </w:rPr>
                <w:t>（</w:t>
              </w:r>
            </w:ins>
            <w:ins w:id="669" w:author="S" w:date="2026-07-02T15:56:17Z">
              <w:r>
                <w:rPr>
                  <w:rFonts w:hint="default" w:ascii="Times New Roman" w:hAnsi="Times New Roman" w:eastAsia="方正仿宋简体" w:cs="Times New Roman"/>
                  <w:sz w:val="28"/>
                  <w:szCs w:val="28"/>
                  <w:rPrChange w:id="670" w:author="&amp;" w:date="2026-07-28T15:50:49Z">
                    <w:rPr>
                      <w:rFonts w:hint="default" w:ascii="Times New Roman" w:hAnsi="Times New Roman" w:cs="Times New Roman"/>
                      <w:sz w:val="22"/>
                      <w:szCs w:val="22"/>
                    </w:rPr>
                  </w:rPrChange>
                </w:rPr>
                <w:t>课题</w:t>
              </w:r>
            </w:ins>
            <w:ins w:id="671" w:author="S" w:date="2026-07-02T15:56:17Z">
              <w:r>
                <w:rPr>
                  <w:rFonts w:hint="default" w:ascii="Times New Roman" w:hAnsi="Times New Roman" w:eastAsia="方正仿宋简体" w:cs="Times New Roman"/>
                  <w:sz w:val="28"/>
                  <w:szCs w:val="28"/>
                  <w:lang w:eastAsia="zh-CN"/>
                  <w:rPrChange w:id="672" w:author="&amp;" w:date="2026-07-28T15:50:49Z">
                    <w:rPr>
                      <w:rFonts w:hint="eastAsia" w:ascii="Times New Roman" w:hAnsi="Times New Roman" w:cs="Times New Roman"/>
                      <w:sz w:val="22"/>
                      <w:szCs w:val="22"/>
                      <w:lang w:eastAsia="zh-CN"/>
                    </w:rPr>
                  </w:rPrChange>
                </w:rPr>
                <w:t>）</w:t>
              </w:r>
            </w:ins>
            <w:ins w:id="673" w:author="S" w:date="2026-07-02T15:55:42Z">
              <w:r>
                <w:rPr>
                  <w:rFonts w:hint="default" w:ascii="Times New Roman" w:hAnsi="Times New Roman" w:eastAsia="方正仿宋简体" w:cs="Times New Roman"/>
                  <w:sz w:val="28"/>
                  <w:szCs w:val="28"/>
                  <w:rPrChange w:id="674" w:author="&amp;" w:date="2026-07-28T15:50:49Z">
                    <w:rPr>
                      <w:rFonts w:hint="eastAsia"/>
                    </w:rPr>
                  </w:rPrChange>
                </w:rPr>
                <w:t>主要成员完成市级以上科技项目</w:t>
              </w:r>
            </w:ins>
            <w:ins w:id="675" w:author="S" w:date="2026-07-02T15:56:21Z">
              <w:r>
                <w:rPr>
                  <w:rFonts w:hint="default" w:ascii="Times New Roman" w:hAnsi="Times New Roman" w:eastAsia="方正仿宋简体" w:cs="Times New Roman"/>
                  <w:sz w:val="28"/>
                  <w:szCs w:val="28"/>
                  <w:lang w:eastAsia="zh-CN"/>
                  <w:rPrChange w:id="676" w:author="&amp;" w:date="2026-07-28T15:50:49Z">
                    <w:rPr>
                      <w:rFonts w:hint="eastAsia" w:ascii="Times New Roman" w:hAnsi="Times New Roman" w:cs="Times New Roman"/>
                      <w:sz w:val="22"/>
                      <w:szCs w:val="22"/>
                      <w:lang w:eastAsia="zh-CN"/>
                    </w:rPr>
                  </w:rPrChange>
                </w:rPr>
                <w:t>（</w:t>
              </w:r>
            </w:ins>
            <w:ins w:id="677" w:author="S" w:date="2026-07-02T15:56:21Z">
              <w:r>
                <w:rPr>
                  <w:rFonts w:hint="default" w:ascii="Times New Roman" w:hAnsi="Times New Roman" w:eastAsia="方正仿宋简体" w:cs="Times New Roman"/>
                  <w:sz w:val="28"/>
                  <w:szCs w:val="28"/>
                  <w:rPrChange w:id="678" w:author="&amp;" w:date="2026-07-28T15:50:49Z">
                    <w:rPr>
                      <w:rFonts w:hint="default" w:ascii="Times New Roman" w:hAnsi="Times New Roman" w:cs="Times New Roman"/>
                      <w:sz w:val="22"/>
                      <w:szCs w:val="22"/>
                    </w:rPr>
                  </w:rPrChange>
                </w:rPr>
                <w:t>课题</w:t>
              </w:r>
            </w:ins>
            <w:ins w:id="679" w:author="S" w:date="2026-07-02T15:56:21Z">
              <w:r>
                <w:rPr>
                  <w:rFonts w:hint="default" w:ascii="Times New Roman" w:hAnsi="Times New Roman" w:eastAsia="方正仿宋简体" w:cs="Times New Roman"/>
                  <w:sz w:val="28"/>
                  <w:szCs w:val="28"/>
                  <w:lang w:eastAsia="zh-CN"/>
                  <w:rPrChange w:id="680" w:author="&amp;" w:date="2026-07-28T15:50:49Z">
                    <w:rPr>
                      <w:rFonts w:hint="eastAsia" w:ascii="Times New Roman" w:hAnsi="Times New Roman" w:cs="Times New Roman"/>
                      <w:sz w:val="22"/>
                      <w:szCs w:val="22"/>
                      <w:lang w:eastAsia="zh-CN"/>
                    </w:rPr>
                  </w:rPrChange>
                </w:rPr>
                <w:t>）</w:t>
              </w:r>
            </w:ins>
            <w:ins w:id="681" w:author="S" w:date="2026-07-02T15:55:42Z">
              <w:r>
                <w:rPr>
                  <w:rFonts w:hint="default" w:ascii="Times New Roman" w:hAnsi="Times New Roman" w:eastAsia="方正仿宋简体" w:cs="Times New Roman"/>
                  <w:sz w:val="28"/>
                  <w:szCs w:val="28"/>
                  <w:rPrChange w:id="682" w:author="&amp;" w:date="2026-07-28T15:50:49Z">
                    <w:rPr>
                      <w:rFonts w:hint="eastAsia"/>
                    </w:rPr>
                  </w:rPrChange>
                </w:rPr>
                <w:t>的。</w:t>
              </w:r>
            </w:ins>
          </w:p>
        </w:tc>
        <w:tc>
          <w:tcPr>
            <w:tcW w:w="1928" w:type="dxa"/>
            <w:vAlign w:val="top"/>
            <w:tcPrChange w:id="683" w:author="&amp;" w:date="2026-07-28T15:50:31Z">
              <w:tcPr>
                <w:tcW w:w="1928" w:type="dxa"/>
                <w:vAlign w:val="top"/>
              </w:tcPr>
            </w:tcPrChange>
          </w:tcPr>
          <w:p w14:paraId="6BA253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684" w:author="S" w:date="2026-07-02T15:52:56Z"/>
                <w:rFonts w:hint="default" w:ascii="Times New Roman" w:hAnsi="Times New Roman" w:eastAsia="方正仿宋简体" w:cs="Times New Roman"/>
                <w:sz w:val="28"/>
                <w:szCs w:val="28"/>
                <w:vertAlign w:val="baseline"/>
                <w:lang w:val="en-US" w:eastAsia="zh-CN"/>
                <w:rPrChange w:id="685" w:author="&amp;" w:date="2026-07-28T15:50:49Z">
                  <w:rPr>
                    <w:ins w:id="686"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687" w:author="&amp;" w:date="2026-07-28T15:50:31Z">
              <w:tcPr>
                <w:tcW w:w="1701" w:type="dxa"/>
                <w:vAlign w:val="top"/>
              </w:tcPr>
            </w:tcPrChange>
          </w:tcPr>
          <w:p w14:paraId="5A16D2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688" w:author="S" w:date="2026-07-02T15:52:56Z"/>
                <w:rFonts w:hint="default" w:ascii="Times New Roman" w:hAnsi="Times New Roman" w:eastAsia="方正仿宋简体" w:cs="Times New Roman"/>
                <w:sz w:val="28"/>
                <w:szCs w:val="28"/>
                <w:vertAlign w:val="baseline"/>
                <w:lang w:val="en-US" w:eastAsia="zh-CN"/>
                <w:rPrChange w:id="689" w:author="&amp;" w:date="2026-07-28T15:50:49Z">
                  <w:rPr>
                    <w:ins w:id="690" w:author="S" w:date="2026-07-02T15:52:56Z"/>
                    <w:rFonts w:hint="default" w:ascii="Times New Roman" w:hAnsi="Times New Roman" w:cs="Times New Roman"/>
                    <w:sz w:val="22"/>
                    <w:szCs w:val="22"/>
                    <w:vertAlign w:val="baseline"/>
                    <w:lang w:val="en-US" w:eastAsia="zh-CN"/>
                  </w:rPr>
                </w:rPrChange>
              </w:rPr>
            </w:pPr>
          </w:p>
        </w:tc>
      </w:tr>
      <w:tr w14:paraId="4061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2" w:author="&amp;" w:date="2026-07-28T15:50: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371" w:hRule="atLeast"/>
          <w:jc w:val="center"/>
          <w:ins w:id="691" w:author="S" w:date="2026-07-02T15:52:56Z"/>
          <w:trPrChange w:id="692" w:author="&amp;" w:date="2026-07-28T15:50:31Z">
            <w:trPr>
              <w:gridBefore w:val="2"/>
              <w:wBefore w:w="3729" w:type="dxa"/>
              <w:wAfter w:w="311" w:type="dxa"/>
              <w:jc w:val="center"/>
            </w:trPr>
          </w:trPrChange>
        </w:trPr>
        <w:tc>
          <w:tcPr>
            <w:tcW w:w="1063" w:type="dxa"/>
            <w:vAlign w:val="center"/>
            <w:tcPrChange w:id="693" w:author="&amp;" w:date="2026-07-28T15:50:31Z">
              <w:tcPr>
                <w:tcW w:w="794" w:type="dxa"/>
                <w:vAlign w:val="center"/>
              </w:tcPr>
            </w:tcPrChange>
          </w:tcPr>
          <w:p w14:paraId="36C14A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694" w:author="S" w:date="2026-07-02T15:52:56Z"/>
                <w:rFonts w:hint="default" w:ascii="Times New Roman" w:hAnsi="Times New Roman" w:eastAsia="方正仿宋简体" w:cs="Times New Roman"/>
                <w:sz w:val="28"/>
                <w:szCs w:val="28"/>
                <w:vertAlign w:val="baseline"/>
                <w:lang w:val="en-US" w:eastAsia="zh-CN"/>
                <w:rPrChange w:id="695" w:author="&amp;" w:date="2026-07-28T15:50:49Z">
                  <w:rPr>
                    <w:ins w:id="696" w:author="S" w:date="2026-07-02T15:52:56Z"/>
                    <w:rFonts w:hint="default" w:ascii="Times New Roman" w:hAnsi="Times New Roman" w:cs="Times New Roman"/>
                    <w:sz w:val="22"/>
                    <w:szCs w:val="22"/>
                    <w:vertAlign w:val="baseline"/>
                    <w:lang w:val="en-US" w:eastAsia="zh-CN"/>
                  </w:rPr>
                </w:rPrChange>
              </w:rPr>
            </w:pPr>
            <w:ins w:id="697" w:author="S" w:date="2026-07-02T15:52:56Z">
              <w:r>
                <w:rPr>
                  <w:rFonts w:hint="default" w:ascii="Times New Roman" w:hAnsi="Times New Roman" w:eastAsia="方正仿宋简体" w:cs="Times New Roman"/>
                  <w:sz w:val="28"/>
                  <w:szCs w:val="28"/>
                  <w:vertAlign w:val="baseline"/>
                  <w:lang w:val="en-US" w:eastAsia="zh-CN"/>
                  <w:rPrChange w:id="698" w:author="&amp;" w:date="2026-07-28T15:50:49Z">
                    <w:rPr>
                      <w:rFonts w:hint="default" w:ascii="Times New Roman" w:hAnsi="Times New Roman" w:cs="Times New Roman"/>
                      <w:sz w:val="22"/>
                      <w:szCs w:val="22"/>
                      <w:vertAlign w:val="baseline"/>
                      <w:lang w:val="en-US" w:eastAsia="zh-CN"/>
                    </w:rPr>
                  </w:rPrChange>
                </w:rPr>
                <w:t>2</w:t>
              </w:r>
            </w:ins>
          </w:p>
        </w:tc>
        <w:tc>
          <w:tcPr>
            <w:tcW w:w="8166" w:type="dxa"/>
            <w:tcPrChange w:id="699" w:author="&amp;" w:date="2026-07-28T15:50:31Z">
              <w:tcPr>
                <w:tcW w:w="4706" w:type="dxa"/>
              </w:tcPr>
            </w:tcPrChange>
          </w:tcPr>
          <w:p w14:paraId="57C694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700" w:author="S" w:date="2026-07-02T15:52:56Z"/>
                <w:rFonts w:hint="default" w:ascii="Times New Roman" w:hAnsi="Times New Roman" w:eastAsia="方正仿宋简体" w:cs="Times New Roman"/>
                <w:sz w:val="28"/>
                <w:szCs w:val="28"/>
                <w:vertAlign w:val="baseline"/>
                <w:lang w:val="en-US" w:eastAsia="zh-CN"/>
                <w:rPrChange w:id="701" w:author="&amp;" w:date="2026-07-28T15:50:49Z">
                  <w:rPr>
                    <w:ins w:id="702" w:author="S" w:date="2026-07-02T15:52:56Z"/>
                    <w:rFonts w:hint="default" w:ascii="Times New Roman" w:hAnsi="Times New Roman" w:cs="Times New Roman"/>
                    <w:sz w:val="22"/>
                    <w:szCs w:val="22"/>
                    <w:vertAlign w:val="baseline"/>
                    <w:lang w:val="en-US" w:eastAsia="zh-CN"/>
                  </w:rPr>
                </w:rPrChange>
              </w:rPr>
            </w:pPr>
            <w:ins w:id="703" w:author="S" w:date="2026-07-02T15:56:53Z">
              <w:r>
                <w:rPr>
                  <w:rFonts w:hint="default" w:ascii="Times New Roman" w:hAnsi="Times New Roman" w:eastAsia="方正仿宋简体" w:cs="Times New Roman"/>
                  <w:sz w:val="28"/>
                  <w:szCs w:val="28"/>
                  <w:rPrChange w:id="704" w:author="&amp;" w:date="2026-07-28T15:50:49Z">
                    <w:rPr>
                      <w:rFonts w:hint="eastAsia"/>
                    </w:rPr>
                  </w:rPrChange>
                </w:rPr>
                <w:t>作为主要完成人</w:t>
              </w:r>
            </w:ins>
            <w:ins w:id="705" w:author="S" w:date="2026-07-02T15:57:09Z">
              <w:r>
                <w:rPr>
                  <w:rFonts w:hint="default" w:ascii="Times New Roman" w:hAnsi="Times New Roman" w:eastAsia="方正仿宋简体" w:cs="Times New Roman"/>
                  <w:sz w:val="28"/>
                  <w:szCs w:val="28"/>
                  <w:lang w:eastAsia="zh-CN"/>
                  <w:rPrChange w:id="706" w:author="&amp;" w:date="2026-07-28T15:50:49Z">
                    <w:rPr>
                      <w:rFonts w:hint="eastAsia" w:ascii="Times New Roman" w:hAnsi="Times New Roman" w:cs="Times New Roman"/>
                      <w:sz w:val="22"/>
                      <w:szCs w:val="22"/>
                      <w:lang w:eastAsia="zh-CN"/>
                    </w:rPr>
                  </w:rPrChange>
                </w:rPr>
                <w:t>，</w:t>
              </w:r>
            </w:ins>
            <w:ins w:id="707" w:author="S" w:date="2026-07-02T15:56:53Z">
              <w:r>
                <w:rPr>
                  <w:rFonts w:hint="default" w:ascii="Times New Roman" w:hAnsi="Times New Roman" w:eastAsia="方正仿宋简体" w:cs="Times New Roman"/>
                  <w:sz w:val="28"/>
                  <w:szCs w:val="28"/>
                  <w:rPrChange w:id="708" w:author="&amp;" w:date="2026-07-28T15:50:49Z">
                    <w:rPr>
                      <w:rFonts w:hint="eastAsia"/>
                    </w:rPr>
                  </w:rPrChange>
                </w:rPr>
                <w:t>研制开发的新产品、新材料、新设备、</w:t>
              </w:r>
            </w:ins>
            <w:ins w:id="709" w:author="S" w:date="2026-07-02T15:56:53Z">
              <w:r>
                <w:rPr>
                  <w:rFonts w:hint="default" w:ascii="Times New Roman" w:hAnsi="Times New Roman" w:eastAsia="方正仿宋简体" w:cs="Times New Roman"/>
                  <w:sz w:val="28"/>
                  <w:szCs w:val="28"/>
                  <w:rPrChange w:id="710" w:author="&amp;" w:date="2026-07-28T15:50:49Z">
                    <w:rPr>
                      <w:rFonts w:hint="eastAsia"/>
                    </w:rPr>
                  </w:rPrChange>
                </w:rPr>
                <w:t>新工艺等通过市级以上行业主管部门鉴定</w:t>
              </w:r>
            </w:ins>
            <w:ins w:id="711" w:author="S" w:date="2026-07-02T15:57:22Z">
              <w:r>
                <w:rPr>
                  <w:rFonts w:hint="default" w:ascii="Times New Roman" w:hAnsi="Times New Roman" w:eastAsia="方正仿宋简体" w:cs="Times New Roman"/>
                  <w:sz w:val="28"/>
                  <w:szCs w:val="28"/>
                  <w:lang w:eastAsia="zh-CN"/>
                  <w:rPrChange w:id="712" w:author="&amp;" w:date="2026-07-28T15:50:49Z">
                    <w:rPr>
                      <w:rFonts w:hint="eastAsia" w:ascii="Times New Roman" w:hAnsi="Times New Roman" w:cs="Times New Roman"/>
                      <w:sz w:val="22"/>
                      <w:szCs w:val="22"/>
                      <w:lang w:eastAsia="zh-CN"/>
                    </w:rPr>
                  </w:rPrChange>
                </w:rPr>
                <w:t>（</w:t>
              </w:r>
            </w:ins>
            <w:ins w:id="713" w:author="S" w:date="2026-07-02T15:56:53Z">
              <w:r>
                <w:rPr>
                  <w:rFonts w:hint="default" w:ascii="Times New Roman" w:hAnsi="Times New Roman" w:eastAsia="方正仿宋简体" w:cs="Times New Roman"/>
                  <w:sz w:val="28"/>
                  <w:szCs w:val="28"/>
                  <w:rPrChange w:id="714" w:author="&amp;" w:date="2026-07-28T15:50:49Z">
                    <w:rPr>
                      <w:rFonts w:hint="eastAsia"/>
                    </w:rPr>
                  </w:rPrChange>
                </w:rPr>
                <w:t>验收、评估等</w:t>
              </w:r>
            </w:ins>
            <w:ins w:id="715" w:author="S" w:date="2026-07-02T15:57:29Z">
              <w:r>
                <w:rPr>
                  <w:rFonts w:hint="default" w:ascii="Times New Roman" w:hAnsi="Times New Roman" w:eastAsia="方正仿宋简体" w:cs="Times New Roman"/>
                  <w:sz w:val="28"/>
                  <w:szCs w:val="28"/>
                  <w:lang w:eastAsia="zh-CN"/>
                  <w:rPrChange w:id="716" w:author="&amp;" w:date="2026-07-28T15:50:49Z">
                    <w:rPr>
                      <w:rFonts w:hint="eastAsia" w:ascii="Times New Roman" w:hAnsi="Times New Roman" w:cs="Times New Roman"/>
                      <w:sz w:val="22"/>
                      <w:szCs w:val="22"/>
                      <w:lang w:eastAsia="zh-CN"/>
                    </w:rPr>
                  </w:rPrChange>
                </w:rPr>
                <w:t>）</w:t>
              </w:r>
            </w:ins>
            <w:ins w:id="717" w:author="S" w:date="2026-07-02T15:57:14Z">
              <w:r>
                <w:rPr>
                  <w:rFonts w:hint="default" w:ascii="Times New Roman" w:hAnsi="Times New Roman" w:eastAsia="方正仿宋简体" w:cs="Times New Roman"/>
                  <w:sz w:val="28"/>
                  <w:szCs w:val="28"/>
                  <w:lang w:eastAsia="zh-CN"/>
                  <w:rPrChange w:id="718" w:author="&amp;" w:date="2026-07-28T15:50:49Z">
                    <w:rPr>
                      <w:rFonts w:hint="eastAsia" w:ascii="Times New Roman" w:hAnsi="Times New Roman" w:cs="Times New Roman"/>
                      <w:sz w:val="22"/>
                      <w:szCs w:val="22"/>
                      <w:lang w:eastAsia="zh-CN"/>
                    </w:rPr>
                  </w:rPrChange>
                </w:rPr>
                <w:t>，</w:t>
              </w:r>
            </w:ins>
            <w:ins w:id="719" w:author="S" w:date="2026-07-02T15:56:53Z">
              <w:r>
                <w:rPr>
                  <w:rFonts w:hint="default" w:ascii="Times New Roman" w:hAnsi="Times New Roman" w:eastAsia="方正仿宋简体" w:cs="Times New Roman"/>
                  <w:sz w:val="28"/>
                  <w:szCs w:val="28"/>
                  <w:rPrChange w:id="720" w:author="&amp;" w:date="2026-07-28T15:50:49Z">
                    <w:rPr>
                      <w:rFonts w:hint="eastAsia"/>
                    </w:rPr>
                  </w:rPrChange>
                </w:rPr>
                <w:t>经</w:t>
              </w:r>
            </w:ins>
            <w:ins w:id="721" w:author="S" w:date="2026-07-02T15:56:53Z">
              <w:r>
                <w:rPr>
                  <w:rFonts w:hint="default" w:ascii="Times New Roman" w:hAnsi="Times New Roman" w:eastAsia="方正仿宋简体" w:cs="Times New Roman"/>
                  <w:sz w:val="28"/>
                  <w:szCs w:val="28"/>
                  <w:rPrChange w:id="722" w:author="&amp;" w:date="2026-07-28T15:50:49Z">
                    <w:rPr>
                      <w:rFonts w:hint="eastAsia"/>
                    </w:rPr>
                  </w:rPrChange>
                </w:rPr>
                <w:t>济、社会、环境效益显著的。</w:t>
              </w:r>
            </w:ins>
          </w:p>
        </w:tc>
        <w:tc>
          <w:tcPr>
            <w:tcW w:w="1928" w:type="dxa"/>
            <w:vAlign w:val="top"/>
            <w:tcPrChange w:id="723" w:author="&amp;" w:date="2026-07-28T15:50:31Z">
              <w:tcPr>
                <w:tcW w:w="1928" w:type="dxa"/>
                <w:vAlign w:val="top"/>
              </w:tcPr>
            </w:tcPrChange>
          </w:tcPr>
          <w:p w14:paraId="5006356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724" w:author="S" w:date="2026-07-02T15:52:56Z"/>
                <w:rFonts w:hint="default" w:ascii="Times New Roman" w:hAnsi="Times New Roman" w:eastAsia="方正仿宋简体" w:cs="Times New Roman"/>
                <w:sz w:val="28"/>
                <w:szCs w:val="28"/>
                <w:vertAlign w:val="baseline"/>
                <w:lang w:val="en-US" w:eastAsia="zh-CN"/>
                <w:rPrChange w:id="725" w:author="&amp;" w:date="2026-07-28T15:50:49Z">
                  <w:rPr>
                    <w:ins w:id="726"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727" w:author="&amp;" w:date="2026-07-28T15:50:31Z">
              <w:tcPr>
                <w:tcW w:w="1701" w:type="dxa"/>
                <w:vAlign w:val="top"/>
              </w:tcPr>
            </w:tcPrChange>
          </w:tcPr>
          <w:p w14:paraId="397832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728" w:author="S" w:date="2026-07-02T15:52:56Z"/>
                <w:rFonts w:hint="default" w:ascii="Times New Roman" w:hAnsi="Times New Roman" w:eastAsia="方正仿宋简体" w:cs="Times New Roman"/>
                <w:sz w:val="28"/>
                <w:szCs w:val="28"/>
                <w:vertAlign w:val="baseline"/>
                <w:lang w:val="en-US" w:eastAsia="zh-CN"/>
                <w:rPrChange w:id="729" w:author="&amp;" w:date="2026-07-28T15:50:49Z">
                  <w:rPr>
                    <w:ins w:id="730" w:author="S" w:date="2026-07-02T15:52:56Z"/>
                    <w:rFonts w:hint="default" w:ascii="Times New Roman" w:hAnsi="Times New Roman" w:cs="Times New Roman"/>
                    <w:sz w:val="22"/>
                    <w:szCs w:val="22"/>
                    <w:vertAlign w:val="baseline"/>
                    <w:lang w:val="en-US" w:eastAsia="zh-CN"/>
                  </w:rPr>
                </w:rPrChange>
              </w:rPr>
            </w:pPr>
          </w:p>
        </w:tc>
      </w:tr>
      <w:tr w14:paraId="48FD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2" w:author="&amp;" w:date="2026-07-28T15:50: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731" w:author="S" w:date="2026-07-02T15:52:56Z"/>
          <w:trPrChange w:id="732" w:author="&amp;" w:date="2026-07-28T15:50:31Z">
            <w:trPr>
              <w:gridBefore w:val="2"/>
              <w:wBefore w:w="3729" w:type="dxa"/>
              <w:wAfter w:w="311" w:type="dxa"/>
              <w:jc w:val="center"/>
            </w:trPr>
          </w:trPrChange>
        </w:trPr>
        <w:tc>
          <w:tcPr>
            <w:tcW w:w="1063" w:type="dxa"/>
            <w:vAlign w:val="center"/>
            <w:tcPrChange w:id="733" w:author="&amp;" w:date="2026-07-28T15:50:31Z">
              <w:tcPr>
                <w:tcW w:w="794" w:type="dxa"/>
                <w:vAlign w:val="center"/>
              </w:tcPr>
            </w:tcPrChange>
          </w:tcPr>
          <w:p w14:paraId="29BD06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734" w:author="S" w:date="2026-07-02T15:52:56Z"/>
                <w:rFonts w:hint="default" w:ascii="Times New Roman" w:hAnsi="Times New Roman" w:eastAsia="方正仿宋简体" w:cs="Times New Roman"/>
                <w:sz w:val="28"/>
                <w:szCs w:val="28"/>
                <w:vertAlign w:val="baseline"/>
                <w:lang w:val="en-US" w:eastAsia="zh-CN"/>
                <w:rPrChange w:id="735" w:author="&amp;" w:date="2026-07-28T15:50:49Z">
                  <w:rPr>
                    <w:ins w:id="736" w:author="S" w:date="2026-07-02T15:52:56Z"/>
                    <w:rFonts w:hint="default" w:ascii="Times New Roman" w:hAnsi="Times New Roman" w:cs="Times New Roman"/>
                    <w:sz w:val="22"/>
                    <w:szCs w:val="22"/>
                    <w:vertAlign w:val="baseline"/>
                    <w:lang w:val="en-US" w:eastAsia="zh-CN"/>
                  </w:rPr>
                </w:rPrChange>
              </w:rPr>
            </w:pPr>
            <w:ins w:id="737" w:author="S" w:date="2026-07-02T15:52:56Z">
              <w:r>
                <w:rPr>
                  <w:rFonts w:hint="default" w:ascii="Times New Roman" w:hAnsi="Times New Roman" w:eastAsia="方正仿宋简体" w:cs="Times New Roman"/>
                  <w:sz w:val="28"/>
                  <w:szCs w:val="28"/>
                  <w:vertAlign w:val="baseline"/>
                  <w:lang w:val="en-US" w:eastAsia="zh-CN"/>
                  <w:rPrChange w:id="738" w:author="&amp;" w:date="2026-07-28T15:50:49Z">
                    <w:rPr>
                      <w:rFonts w:hint="default" w:ascii="Times New Roman" w:hAnsi="Times New Roman" w:cs="Times New Roman"/>
                      <w:sz w:val="22"/>
                      <w:szCs w:val="22"/>
                      <w:vertAlign w:val="baseline"/>
                      <w:lang w:val="en-US" w:eastAsia="zh-CN"/>
                    </w:rPr>
                  </w:rPrChange>
                </w:rPr>
                <w:t>3</w:t>
              </w:r>
            </w:ins>
          </w:p>
        </w:tc>
        <w:tc>
          <w:tcPr>
            <w:tcW w:w="8166" w:type="dxa"/>
            <w:tcPrChange w:id="739" w:author="&amp;" w:date="2026-07-28T15:50:31Z">
              <w:tcPr>
                <w:tcW w:w="4706" w:type="dxa"/>
              </w:tcPr>
            </w:tcPrChange>
          </w:tcPr>
          <w:p w14:paraId="5D20BA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740" w:author="S" w:date="2026-07-02T15:52:56Z"/>
                <w:rFonts w:hint="default" w:ascii="Times New Roman" w:hAnsi="Times New Roman" w:eastAsia="方正仿宋简体" w:cs="Times New Roman"/>
                <w:sz w:val="28"/>
                <w:szCs w:val="28"/>
                <w:vertAlign w:val="baseline"/>
                <w:lang w:val="en-US" w:eastAsia="zh-CN"/>
                <w:rPrChange w:id="741" w:author="&amp;" w:date="2026-07-28T15:50:49Z">
                  <w:rPr>
                    <w:ins w:id="742" w:author="S" w:date="2026-07-02T15:52:56Z"/>
                    <w:rFonts w:hint="default" w:ascii="Times New Roman" w:hAnsi="Times New Roman" w:cs="Times New Roman"/>
                    <w:sz w:val="22"/>
                    <w:szCs w:val="22"/>
                    <w:vertAlign w:val="baseline"/>
                    <w:lang w:val="en-US" w:eastAsia="zh-CN"/>
                  </w:rPr>
                </w:rPrChange>
              </w:rPr>
            </w:pPr>
            <w:ins w:id="743" w:author="S" w:date="2026-07-02T15:57:55Z">
              <w:r>
                <w:rPr>
                  <w:rFonts w:hint="default" w:ascii="Times New Roman" w:hAnsi="Times New Roman" w:eastAsia="方正仿宋简体" w:cs="Times New Roman"/>
                  <w:sz w:val="28"/>
                  <w:szCs w:val="28"/>
                  <w:rPrChange w:id="744" w:author="&amp;" w:date="2026-07-28T15:50:49Z">
                    <w:rPr>
                      <w:rFonts w:hint="eastAsia"/>
                    </w:rPr>
                  </w:rPrChange>
                </w:rPr>
                <w:t>参与编制</w:t>
              </w:r>
            </w:ins>
            <w:ins w:id="745" w:author="S" w:date="2026-07-02T15:58:09Z">
              <w:r>
                <w:rPr>
                  <w:rFonts w:hint="default" w:ascii="Times New Roman" w:hAnsi="Times New Roman" w:eastAsia="方正仿宋简体" w:cs="Times New Roman"/>
                  <w:sz w:val="28"/>
                  <w:szCs w:val="28"/>
                  <w:lang w:eastAsia="zh-CN"/>
                  <w:rPrChange w:id="746" w:author="&amp;" w:date="2026-07-28T15:50:49Z">
                    <w:rPr>
                      <w:rFonts w:hint="eastAsia" w:ascii="Times New Roman" w:hAnsi="Times New Roman" w:cs="Times New Roman"/>
                      <w:sz w:val="22"/>
                      <w:szCs w:val="22"/>
                      <w:lang w:eastAsia="zh-CN"/>
                    </w:rPr>
                  </w:rPrChange>
                </w:rPr>
                <w:t>（</w:t>
              </w:r>
            </w:ins>
            <w:ins w:id="747" w:author="S" w:date="2026-07-02T15:57:55Z">
              <w:r>
                <w:rPr>
                  <w:rFonts w:hint="default" w:ascii="Times New Roman" w:hAnsi="Times New Roman" w:eastAsia="方正仿宋简体" w:cs="Times New Roman"/>
                  <w:sz w:val="28"/>
                  <w:szCs w:val="28"/>
                  <w:rPrChange w:id="748" w:author="&amp;" w:date="2026-07-28T15:50:49Z">
                    <w:rPr>
                      <w:rFonts w:hint="eastAsia"/>
                    </w:rPr>
                  </w:rPrChange>
                </w:rPr>
                <w:t>修订</w:t>
              </w:r>
            </w:ins>
            <w:ins w:id="749" w:author="S" w:date="2026-07-02T15:58:04Z">
              <w:r>
                <w:rPr>
                  <w:rFonts w:hint="default" w:ascii="Times New Roman" w:hAnsi="Times New Roman" w:eastAsia="方正仿宋简体" w:cs="Times New Roman"/>
                  <w:sz w:val="28"/>
                  <w:szCs w:val="28"/>
                  <w:lang w:eastAsia="zh-CN"/>
                  <w:rPrChange w:id="750" w:author="&amp;" w:date="2026-07-28T15:50:49Z">
                    <w:rPr>
                      <w:rFonts w:hint="eastAsia" w:ascii="Times New Roman" w:hAnsi="Times New Roman" w:cs="Times New Roman"/>
                      <w:sz w:val="22"/>
                      <w:szCs w:val="22"/>
                      <w:lang w:eastAsia="zh-CN"/>
                    </w:rPr>
                  </w:rPrChange>
                </w:rPr>
                <w:t>）</w:t>
              </w:r>
            </w:ins>
            <w:ins w:id="751" w:author="S" w:date="2026-07-02T15:57:55Z">
              <w:r>
                <w:rPr>
                  <w:rFonts w:hint="default" w:ascii="Times New Roman" w:hAnsi="Times New Roman" w:eastAsia="方正仿宋简体" w:cs="Times New Roman"/>
                  <w:sz w:val="28"/>
                  <w:szCs w:val="28"/>
                  <w:rPrChange w:id="752" w:author="&amp;" w:date="2026-07-28T15:50:49Z">
                    <w:rPr>
                      <w:rFonts w:hint="eastAsia"/>
                    </w:rPr>
                  </w:rPrChange>
                </w:rPr>
                <w:t>国家标准、行业标准、地方标准或省</w:t>
              </w:r>
            </w:ins>
            <w:ins w:id="753" w:author="S" w:date="2026-07-02T15:57:55Z">
              <w:r>
                <w:rPr>
                  <w:rFonts w:hint="default" w:ascii="Times New Roman" w:hAnsi="Times New Roman" w:eastAsia="方正仿宋简体" w:cs="Times New Roman"/>
                  <w:sz w:val="28"/>
                  <w:szCs w:val="28"/>
                  <w:rPrChange w:id="754" w:author="&amp;" w:date="2026-07-28T15:50:49Z">
                    <w:rPr>
                      <w:rFonts w:hint="eastAsia"/>
                    </w:rPr>
                  </w:rPrChange>
                </w:rPr>
                <w:t>级以上技术规范</w:t>
              </w:r>
            </w:ins>
            <w:ins w:id="755" w:author="S" w:date="2026-07-02T15:58:36Z">
              <w:r>
                <w:rPr>
                  <w:rFonts w:hint="default" w:ascii="Times New Roman" w:hAnsi="Times New Roman" w:eastAsia="方正仿宋简体" w:cs="Times New Roman"/>
                  <w:sz w:val="28"/>
                  <w:szCs w:val="28"/>
                  <w:lang w:eastAsia="zh-CN"/>
                  <w:rPrChange w:id="756" w:author="&amp;" w:date="2026-07-28T15:50:49Z">
                    <w:rPr>
                      <w:rFonts w:hint="eastAsia" w:ascii="Times New Roman" w:hAnsi="Times New Roman" w:cs="Times New Roman"/>
                      <w:sz w:val="22"/>
                      <w:szCs w:val="22"/>
                      <w:lang w:eastAsia="zh-CN"/>
                    </w:rPr>
                  </w:rPrChange>
                </w:rPr>
                <w:t>，</w:t>
              </w:r>
            </w:ins>
            <w:ins w:id="757" w:author="S" w:date="2026-07-02T15:57:55Z">
              <w:r>
                <w:rPr>
                  <w:rFonts w:hint="default" w:ascii="Times New Roman" w:hAnsi="Times New Roman" w:eastAsia="方正仿宋简体" w:cs="Times New Roman"/>
                  <w:sz w:val="28"/>
                  <w:szCs w:val="28"/>
                  <w:rPrChange w:id="758" w:author="&amp;" w:date="2026-07-28T15:50:49Z">
                    <w:rPr>
                      <w:rFonts w:hint="eastAsia"/>
                    </w:rPr>
                  </w:rPrChange>
                </w:rPr>
                <w:t>经有关部门批准并颁布实施的。</w:t>
              </w:r>
            </w:ins>
          </w:p>
        </w:tc>
        <w:tc>
          <w:tcPr>
            <w:tcW w:w="1928" w:type="dxa"/>
            <w:vAlign w:val="top"/>
            <w:tcPrChange w:id="759" w:author="&amp;" w:date="2026-07-28T15:50:31Z">
              <w:tcPr>
                <w:tcW w:w="1928" w:type="dxa"/>
                <w:vAlign w:val="top"/>
              </w:tcPr>
            </w:tcPrChange>
          </w:tcPr>
          <w:p w14:paraId="6468A5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760" w:author="S" w:date="2026-07-02T15:52:56Z"/>
                <w:rFonts w:hint="default" w:ascii="Times New Roman" w:hAnsi="Times New Roman" w:eastAsia="方正仿宋简体" w:cs="Times New Roman"/>
                <w:sz w:val="28"/>
                <w:szCs w:val="28"/>
                <w:vertAlign w:val="baseline"/>
                <w:lang w:val="en-US" w:eastAsia="zh-CN"/>
                <w:rPrChange w:id="761" w:author="&amp;" w:date="2026-07-28T15:50:49Z">
                  <w:rPr>
                    <w:ins w:id="762"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763" w:author="&amp;" w:date="2026-07-28T15:50:31Z">
              <w:tcPr>
                <w:tcW w:w="1701" w:type="dxa"/>
                <w:vAlign w:val="top"/>
              </w:tcPr>
            </w:tcPrChange>
          </w:tcPr>
          <w:p w14:paraId="6A0610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764" w:author="S" w:date="2026-07-02T15:52:56Z"/>
                <w:rFonts w:hint="default" w:ascii="Times New Roman" w:hAnsi="Times New Roman" w:eastAsia="方正仿宋简体" w:cs="Times New Roman"/>
                <w:sz w:val="28"/>
                <w:szCs w:val="28"/>
                <w:vertAlign w:val="baseline"/>
                <w:lang w:val="en-US" w:eastAsia="zh-CN"/>
                <w:rPrChange w:id="765" w:author="&amp;" w:date="2026-07-28T15:50:49Z">
                  <w:rPr>
                    <w:ins w:id="766" w:author="S" w:date="2026-07-02T15:52:56Z"/>
                    <w:rFonts w:hint="default" w:ascii="Times New Roman" w:hAnsi="Times New Roman" w:cs="Times New Roman"/>
                    <w:sz w:val="22"/>
                    <w:szCs w:val="22"/>
                    <w:vertAlign w:val="baseline"/>
                    <w:lang w:val="en-US" w:eastAsia="zh-CN"/>
                  </w:rPr>
                </w:rPrChange>
              </w:rPr>
            </w:pPr>
          </w:p>
        </w:tc>
      </w:tr>
      <w:tr w14:paraId="1EC8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8" w:author="&amp;" w:date="2026-07-28T15:50: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767" w:author="S" w:date="2026-07-02T15:52:56Z"/>
          <w:trPrChange w:id="768" w:author="&amp;" w:date="2026-07-28T15:50:31Z">
            <w:trPr>
              <w:gridBefore w:val="2"/>
              <w:wBefore w:w="3729" w:type="dxa"/>
              <w:wAfter w:w="311" w:type="dxa"/>
              <w:jc w:val="center"/>
            </w:trPr>
          </w:trPrChange>
        </w:trPr>
        <w:tc>
          <w:tcPr>
            <w:tcW w:w="1063" w:type="dxa"/>
            <w:vAlign w:val="center"/>
            <w:tcPrChange w:id="769" w:author="&amp;" w:date="2026-07-28T15:50:31Z">
              <w:tcPr>
                <w:tcW w:w="794" w:type="dxa"/>
                <w:vAlign w:val="center"/>
              </w:tcPr>
            </w:tcPrChange>
          </w:tcPr>
          <w:p w14:paraId="1FF44F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770" w:author="S" w:date="2026-07-02T15:52:56Z"/>
                <w:rFonts w:hint="default" w:ascii="Times New Roman" w:hAnsi="Times New Roman" w:eastAsia="方正仿宋简体" w:cs="Times New Roman"/>
                <w:sz w:val="28"/>
                <w:szCs w:val="28"/>
                <w:vertAlign w:val="baseline"/>
                <w:lang w:val="en-US" w:eastAsia="zh-CN"/>
                <w:rPrChange w:id="771" w:author="&amp;" w:date="2026-07-28T15:50:49Z">
                  <w:rPr>
                    <w:ins w:id="772" w:author="S" w:date="2026-07-02T15:52:56Z"/>
                    <w:rFonts w:hint="default" w:ascii="Times New Roman" w:hAnsi="Times New Roman" w:cs="Times New Roman"/>
                    <w:sz w:val="22"/>
                    <w:szCs w:val="22"/>
                    <w:vertAlign w:val="baseline"/>
                    <w:lang w:val="en-US" w:eastAsia="zh-CN"/>
                  </w:rPr>
                </w:rPrChange>
              </w:rPr>
            </w:pPr>
            <w:ins w:id="773" w:author="S" w:date="2026-07-02T15:52:56Z">
              <w:r>
                <w:rPr>
                  <w:rFonts w:hint="default" w:ascii="Times New Roman" w:hAnsi="Times New Roman" w:eastAsia="方正仿宋简体" w:cs="Times New Roman"/>
                  <w:sz w:val="28"/>
                  <w:szCs w:val="28"/>
                  <w:vertAlign w:val="baseline"/>
                  <w:lang w:val="en-US" w:eastAsia="zh-CN"/>
                  <w:rPrChange w:id="774" w:author="&amp;" w:date="2026-07-28T15:50:49Z">
                    <w:rPr>
                      <w:rFonts w:hint="default" w:ascii="Times New Roman" w:hAnsi="Times New Roman" w:cs="Times New Roman"/>
                      <w:sz w:val="22"/>
                      <w:szCs w:val="22"/>
                      <w:vertAlign w:val="baseline"/>
                      <w:lang w:val="en-US" w:eastAsia="zh-CN"/>
                    </w:rPr>
                  </w:rPrChange>
                </w:rPr>
                <w:t>4</w:t>
              </w:r>
            </w:ins>
          </w:p>
        </w:tc>
        <w:tc>
          <w:tcPr>
            <w:tcW w:w="8166" w:type="dxa"/>
            <w:tcPrChange w:id="775" w:author="&amp;" w:date="2026-07-28T15:50:31Z">
              <w:tcPr>
                <w:tcW w:w="4706" w:type="dxa"/>
              </w:tcPr>
            </w:tcPrChange>
          </w:tcPr>
          <w:p w14:paraId="64B5B4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776" w:author="S" w:date="2026-07-02T15:52:56Z"/>
                <w:rFonts w:hint="default" w:ascii="Times New Roman" w:hAnsi="Times New Roman" w:eastAsia="方正仿宋简体" w:cs="Times New Roman"/>
                <w:sz w:val="28"/>
                <w:szCs w:val="28"/>
                <w:vertAlign w:val="baseline"/>
                <w:lang w:val="en-US" w:eastAsia="zh-CN"/>
                <w:rPrChange w:id="777" w:author="&amp;" w:date="2026-07-28T15:50:49Z">
                  <w:rPr>
                    <w:ins w:id="778" w:author="S" w:date="2026-07-02T15:52:56Z"/>
                    <w:rFonts w:hint="default" w:ascii="Times New Roman" w:hAnsi="Times New Roman" w:cs="Times New Roman"/>
                    <w:sz w:val="22"/>
                    <w:szCs w:val="22"/>
                    <w:vertAlign w:val="baseline"/>
                    <w:lang w:val="en-US" w:eastAsia="zh-CN"/>
                  </w:rPr>
                </w:rPrChange>
              </w:rPr>
            </w:pPr>
            <w:ins w:id="779" w:author="S" w:date="2026-07-02T15:58:28Z">
              <w:r>
                <w:rPr>
                  <w:rFonts w:hint="default" w:ascii="Times New Roman" w:hAnsi="Times New Roman" w:eastAsia="方正仿宋简体" w:cs="Times New Roman"/>
                  <w:sz w:val="28"/>
                  <w:szCs w:val="28"/>
                  <w:rPrChange w:id="780" w:author="&amp;" w:date="2026-07-28T15:50:49Z">
                    <w:rPr>
                      <w:rFonts w:hint="eastAsia"/>
                    </w:rPr>
                  </w:rPrChange>
                </w:rPr>
                <w:t>作为项目主要成员</w:t>
              </w:r>
            </w:ins>
            <w:ins w:id="781" w:author="S" w:date="2026-07-02T15:58:39Z">
              <w:r>
                <w:rPr>
                  <w:rFonts w:hint="default" w:ascii="Times New Roman" w:hAnsi="Times New Roman" w:eastAsia="方正仿宋简体" w:cs="Times New Roman"/>
                  <w:sz w:val="28"/>
                  <w:szCs w:val="28"/>
                  <w:lang w:eastAsia="zh-CN"/>
                  <w:rPrChange w:id="782" w:author="&amp;" w:date="2026-07-28T15:50:49Z">
                    <w:rPr>
                      <w:rFonts w:hint="eastAsia" w:ascii="Times New Roman" w:hAnsi="Times New Roman" w:cs="Times New Roman"/>
                      <w:sz w:val="22"/>
                      <w:szCs w:val="22"/>
                      <w:lang w:eastAsia="zh-CN"/>
                    </w:rPr>
                  </w:rPrChange>
                </w:rPr>
                <w:t>，</w:t>
              </w:r>
            </w:ins>
            <w:ins w:id="783" w:author="S" w:date="2026-07-02T15:58:28Z">
              <w:r>
                <w:rPr>
                  <w:rFonts w:hint="default" w:ascii="Times New Roman" w:hAnsi="Times New Roman" w:eastAsia="方正仿宋简体" w:cs="Times New Roman"/>
                  <w:sz w:val="28"/>
                  <w:szCs w:val="28"/>
                  <w:rPrChange w:id="784" w:author="&amp;" w:date="2026-07-28T15:50:49Z">
                    <w:rPr>
                      <w:rFonts w:hint="eastAsia"/>
                    </w:rPr>
                  </w:rPrChange>
                </w:rPr>
                <w:t>完成生态环境监测与分析、工程与</w:t>
              </w:r>
            </w:ins>
            <w:ins w:id="785" w:author="S" w:date="2026-07-02T15:58:28Z">
              <w:r>
                <w:rPr>
                  <w:rFonts w:hint="default" w:ascii="Times New Roman" w:hAnsi="Times New Roman" w:eastAsia="方正仿宋简体" w:cs="Times New Roman"/>
                  <w:sz w:val="28"/>
                  <w:szCs w:val="28"/>
                  <w:rPrChange w:id="786" w:author="&amp;" w:date="2026-07-28T15:50:49Z">
                    <w:rPr>
                      <w:rFonts w:hint="eastAsia"/>
                    </w:rPr>
                  </w:rPrChange>
                </w:rPr>
                <w:t>咨询、规划与管理等相关工作</w:t>
              </w:r>
            </w:ins>
            <w:ins w:id="787" w:author="S" w:date="2026-07-02T15:58:43Z">
              <w:r>
                <w:rPr>
                  <w:rFonts w:hint="default" w:ascii="Times New Roman" w:hAnsi="Times New Roman" w:eastAsia="方正仿宋简体" w:cs="Times New Roman"/>
                  <w:sz w:val="28"/>
                  <w:szCs w:val="28"/>
                  <w:lang w:eastAsia="zh-CN"/>
                  <w:rPrChange w:id="788" w:author="&amp;" w:date="2026-07-28T15:50:49Z">
                    <w:rPr>
                      <w:rFonts w:hint="eastAsia" w:ascii="Times New Roman" w:hAnsi="Times New Roman" w:cs="Times New Roman"/>
                      <w:sz w:val="22"/>
                      <w:szCs w:val="22"/>
                      <w:lang w:eastAsia="zh-CN"/>
                    </w:rPr>
                  </w:rPrChange>
                </w:rPr>
                <w:t>，</w:t>
              </w:r>
            </w:ins>
            <w:ins w:id="789" w:author="S" w:date="2026-07-02T15:58:28Z">
              <w:r>
                <w:rPr>
                  <w:rFonts w:hint="default" w:ascii="Times New Roman" w:hAnsi="Times New Roman" w:eastAsia="方正仿宋简体" w:cs="Times New Roman"/>
                  <w:sz w:val="28"/>
                  <w:szCs w:val="28"/>
                  <w:rPrChange w:id="790" w:author="&amp;" w:date="2026-07-28T15:50:49Z">
                    <w:rPr>
                      <w:rFonts w:hint="eastAsia"/>
                    </w:rPr>
                  </w:rPrChange>
                </w:rPr>
                <w:t>其成果被市级以上行业主管部门</w:t>
              </w:r>
            </w:ins>
            <w:ins w:id="791" w:author="S" w:date="2026-07-02T15:58:28Z">
              <w:r>
                <w:rPr>
                  <w:rFonts w:hint="default" w:ascii="Times New Roman" w:hAnsi="Times New Roman" w:eastAsia="方正仿宋简体" w:cs="Times New Roman"/>
                  <w:sz w:val="28"/>
                  <w:szCs w:val="28"/>
                  <w:rPrChange w:id="792" w:author="&amp;" w:date="2026-07-28T15:50:49Z">
                    <w:rPr>
                      <w:rFonts w:hint="eastAsia"/>
                    </w:rPr>
                  </w:rPrChange>
                </w:rPr>
                <w:t>鉴定</w:t>
              </w:r>
            </w:ins>
            <w:ins w:id="793" w:author="S" w:date="2026-07-02T15:58:55Z">
              <w:r>
                <w:rPr>
                  <w:rFonts w:hint="default" w:ascii="Times New Roman" w:hAnsi="Times New Roman" w:eastAsia="方正仿宋简体" w:cs="Times New Roman"/>
                  <w:sz w:val="28"/>
                  <w:szCs w:val="28"/>
                  <w:lang w:eastAsia="zh-CN"/>
                  <w:rPrChange w:id="794" w:author="&amp;" w:date="2026-07-28T15:50:49Z">
                    <w:rPr>
                      <w:rFonts w:hint="eastAsia" w:ascii="Times New Roman" w:hAnsi="Times New Roman" w:cs="Times New Roman"/>
                      <w:sz w:val="22"/>
                      <w:szCs w:val="22"/>
                      <w:lang w:eastAsia="zh-CN"/>
                    </w:rPr>
                  </w:rPrChange>
                </w:rPr>
                <w:t>（</w:t>
              </w:r>
            </w:ins>
            <w:ins w:id="795" w:author="S" w:date="2026-07-02T15:58:55Z">
              <w:r>
                <w:rPr>
                  <w:rFonts w:hint="default" w:ascii="Times New Roman" w:hAnsi="Times New Roman" w:eastAsia="方正仿宋简体" w:cs="Times New Roman"/>
                  <w:sz w:val="28"/>
                  <w:szCs w:val="28"/>
                  <w:rPrChange w:id="796" w:author="&amp;" w:date="2026-07-28T15:50:49Z">
                    <w:rPr>
                      <w:rFonts w:hint="default" w:ascii="Times New Roman" w:hAnsi="Times New Roman" w:cs="Times New Roman"/>
                      <w:sz w:val="22"/>
                      <w:szCs w:val="22"/>
                    </w:rPr>
                  </w:rPrChange>
                </w:rPr>
                <w:t>验收、评估等</w:t>
              </w:r>
            </w:ins>
            <w:ins w:id="797" w:author="S" w:date="2026-07-02T15:58:55Z">
              <w:r>
                <w:rPr>
                  <w:rFonts w:hint="default" w:ascii="Times New Roman" w:hAnsi="Times New Roman" w:eastAsia="方正仿宋简体" w:cs="Times New Roman"/>
                  <w:sz w:val="28"/>
                  <w:szCs w:val="28"/>
                  <w:lang w:eastAsia="zh-CN"/>
                  <w:rPrChange w:id="798" w:author="&amp;" w:date="2026-07-28T15:50:49Z">
                    <w:rPr>
                      <w:rFonts w:hint="eastAsia" w:ascii="Times New Roman" w:hAnsi="Times New Roman" w:cs="Times New Roman"/>
                      <w:sz w:val="22"/>
                      <w:szCs w:val="22"/>
                      <w:lang w:eastAsia="zh-CN"/>
                    </w:rPr>
                  </w:rPrChange>
                </w:rPr>
                <w:t>）</w:t>
              </w:r>
            </w:ins>
            <w:ins w:id="799" w:author="S" w:date="2026-07-02T15:58:28Z">
              <w:r>
                <w:rPr>
                  <w:rFonts w:hint="default" w:ascii="Times New Roman" w:hAnsi="Times New Roman" w:eastAsia="方正仿宋简体" w:cs="Times New Roman"/>
                  <w:sz w:val="28"/>
                  <w:szCs w:val="28"/>
                  <w:rPrChange w:id="800" w:author="&amp;" w:date="2026-07-28T15:50:49Z">
                    <w:rPr>
                      <w:rFonts w:hint="eastAsia"/>
                    </w:rPr>
                  </w:rPrChange>
                </w:rPr>
                <w:t>的。</w:t>
              </w:r>
            </w:ins>
          </w:p>
        </w:tc>
        <w:tc>
          <w:tcPr>
            <w:tcW w:w="1928" w:type="dxa"/>
            <w:vAlign w:val="top"/>
            <w:tcPrChange w:id="801" w:author="&amp;" w:date="2026-07-28T15:50:31Z">
              <w:tcPr>
                <w:tcW w:w="1928" w:type="dxa"/>
                <w:vAlign w:val="top"/>
              </w:tcPr>
            </w:tcPrChange>
          </w:tcPr>
          <w:p w14:paraId="5597BB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02" w:author="S" w:date="2026-07-02T15:52:56Z"/>
                <w:rFonts w:hint="default" w:ascii="Times New Roman" w:hAnsi="Times New Roman" w:eastAsia="方正仿宋简体" w:cs="Times New Roman"/>
                <w:sz w:val="28"/>
                <w:szCs w:val="28"/>
                <w:vertAlign w:val="baseline"/>
                <w:lang w:val="en-US" w:eastAsia="zh-CN"/>
                <w:rPrChange w:id="803" w:author="&amp;" w:date="2026-07-28T15:50:49Z">
                  <w:rPr>
                    <w:ins w:id="804"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805" w:author="&amp;" w:date="2026-07-28T15:50:31Z">
              <w:tcPr>
                <w:tcW w:w="1701" w:type="dxa"/>
                <w:vAlign w:val="top"/>
              </w:tcPr>
            </w:tcPrChange>
          </w:tcPr>
          <w:p w14:paraId="69F9FF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06" w:author="S" w:date="2026-07-02T15:52:56Z"/>
                <w:rFonts w:hint="default" w:ascii="Times New Roman" w:hAnsi="Times New Roman" w:eastAsia="方正仿宋简体" w:cs="Times New Roman"/>
                <w:sz w:val="28"/>
                <w:szCs w:val="28"/>
                <w:vertAlign w:val="baseline"/>
                <w:lang w:val="en-US" w:eastAsia="zh-CN"/>
                <w:rPrChange w:id="807" w:author="&amp;" w:date="2026-07-28T15:50:49Z">
                  <w:rPr>
                    <w:ins w:id="808" w:author="S" w:date="2026-07-02T15:52:56Z"/>
                    <w:rFonts w:hint="default" w:ascii="Times New Roman" w:hAnsi="Times New Roman" w:cs="Times New Roman"/>
                    <w:sz w:val="22"/>
                    <w:szCs w:val="22"/>
                    <w:vertAlign w:val="baseline"/>
                    <w:lang w:val="en-US" w:eastAsia="zh-CN"/>
                  </w:rPr>
                </w:rPrChange>
              </w:rPr>
            </w:pPr>
          </w:p>
        </w:tc>
      </w:tr>
      <w:tr w14:paraId="1F2E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0" w:author="&amp;" w:date="2026-07-28T15:51: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977" w:hRule="atLeast"/>
          <w:jc w:val="center"/>
          <w:ins w:id="809" w:author="S" w:date="2026-07-02T15:52:56Z"/>
          <w:trPrChange w:id="810" w:author="&amp;" w:date="2026-07-28T15:51:30Z">
            <w:trPr>
              <w:gridBefore w:val="2"/>
              <w:wBefore w:w="3729" w:type="dxa"/>
              <w:wAfter w:w="311" w:type="dxa"/>
              <w:jc w:val="center"/>
            </w:trPr>
          </w:trPrChange>
        </w:trPr>
        <w:tc>
          <w:tcPr>
            <w:tcW w:w="1063" w:type="dxa"/>
            <w:vAlign w:val="center"/>
            <w:tcPrChange w:id="811" w:author="&amp;" w:date="2026-07-28T15:51:30Z">
              <w:tcPr>
                <w:tcW w:w="794" w:type="dxa"/>
                <w:vAlign w:val="center"/>
              </w:tcPr>
            </w:tcPrChange>
          </w:tcPr>
          <w:p w14:paraId="32CF34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812" w:author="S" w:date="2026-07-02T15:52:56Z"/>
                <w:rFonts w:hint="default" w:ascii="Times New Roman" w:hAnsi="Times New Roman" w:eastAsia="方正仿宋简体" w:cs="Times New Roman"/>
                <w:sz w:val="28"/>
                <w:szCs w:val="28"/>
                <w:vertAlign w:val="baseline"/>
                <w:lang w:val="en-US" w:eastAsia="zh-CN"/>
                <w:rPrChange w:id="813" w:author="&amp;" w:date="2026-07-28T15:50:49Z">
                  <w:rPr>
                    <w:ins w:id="814" w:author="S" w:date="2026-07-02T15:52:56Z"/>
                    <w:rFonts w:hint="default" w:ascii="Times New Roman" w:hAnsi="Times New Roman" w:cs="Times New Roman"/>
                    <w:sz w:val="22"/>
                    <w:szCs w:val="22"/>
                    <w:vertAlign w:val="baseline"/>
                    <w:lang w:val="en-US" w:eastAsia="zh-CN"/>
                  </w:rPr>
                </w:rPrChange>
              </w:rPr>
            </w:pPr>
            <w:ins w:id="815" w:author="S" w:date="2026-07-02T15:52:56Z">
              <w:r>
                <w:rPr>
                  <w:rFonts w:hint="default" w:ascii="Times New Roman" w:hAnsi="Times New Roman" w:eastAsia="方正仿宋简体" w:cs="Times New Roman"/>
                  <w:sz w:val="28"/>
                  <w:szCs w:val="28"/>
                  <w:vertAlign w:val="baseline"/>
                  <w:lang w:val="en-US" w:eastAsia="zh-CN"/>
                  <w:rPrChange w:id="816" w:author="&amp;" w:date="2026-07-28T15:50:49Z">
                    <w:rPr>
                      <w:rFonts w:hint="default" w:ascii="Times New Roman" w:hAnsi="Times New Roman" w:cs="Times New Roman"/>
                      <w:sz w:val="22"/>
                      <w:szCs w:val="22"/>
                      <w:vertAlign w:val="baseline"/>
                      <w:lang w:val="en-US" w:eastAsia="zh-CN"/>
                    </w:rPr>
                  </w:rPrChange>
                </w:rPr>
                <w:t>5</w:t>
              </w:r>
            </w:ins>
          </w:p>
        </w:tc>
        <w:tc>
          <w:tcPr>
            <w:tcW w:w="8166" w:type="dxa"/>
            <w:tcPrChange w:id="817" w:author="&amp;" w:date="2026-07-28T15:51:30Z">
              <w:tcPr>
                <w:tcW w:w="4706" w:type="dxa"/>
              </w:tcPr>
            </w:tcPrChange>
          </w:tcPr>
          <w:p w14:paraId="62A783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18" w:author="S" w:date="2026-07-02T15:52:56Z"/>
                <w:rFonts w:hint="default" w:ascii="Times New Roman" w:hAnsi="Times New Roman" w:eastAsia="方正仿宋简体" w:cs="Times New Roman"/>
                <w:sz w:val="28"/>
                <w:szCs w:val="28"/>
                <w:vertAlign w:val="baseline"/>
                <w:lang w:val="en-US" w:eastAsia="zh-CN"/>
                <w:rPrChange w:id="819" w:author="&amp;" w:date="2026-07-28T15:50:49Z">
                  <w:rPr>
                    <w:ins w:id="820" w:author="S" w:date="2026-07-02T15:52:56Z"/>
                    <w:rFonts w:hint="default" w:ascii="Times New Roman" w:hAnsi="Times New Roman" w:cs="Times New Roman"/>
                    <w:sz w:val="22"/>
                    <w:szCs w:val="22"/>
                    <w:vertAlign w:val="baseline"/>
                    <w:lang w:val="en-US" w:eastAsia="zh-CN"/>
                  </w:rPr>
                </w:rPrChange>
              </w:rPr>
            </w:pPr>
            <w:ins w:id="821" w:author="S" w:date="2026-07-02T15:59:10Z">
              <w:r>
                <w:rPr>
                  <w:rFonts w:hint="default" w:ascii="Times New Roman" w:hAnsi="Times New Roman" w:eastAsia="方正仿宋简体" w:cs="Times New Roman"/>
                  <w:sz w:val="28"/>
                  <w:szCs w:val="28"/>
                  <w:rPrChange w:id="822" w:author="&amp;" w:date="2026-07-28T15:50:49Z">
                    <w:rPr>
                      <w:rFonts w:hint="default" w:ascii="Times New Roman" w:hAnsi="Times New Roman" w:cs="Times New Roman"/>
                      <w:sz w:val="22"/>
                      <w:szCs w:val="22"/>
                    </w:rPr>
                  </w:rPrChange>
                </w:rPr>
                <w:t>获得省级以上科学技术奖提名</w:t>
              </w:r>
            </w:ins>
            <w:ins w:id="823" w:author="S" w:date="2026-07-02T15:59:18Z">
              <w:r>
                <w:rPr>
                  <w:rFonts w:hint="default" w:ascii="Times New Roman" w:hAnsi="Times New Roman" w:eastAsia="方正仿宋简体" w:cs="Times New Roman"/>
                  <w:sz w:val="28"/>
                  <w:szCs w:val="28"/>
                  <w:lang w:eastAsia="zh-CN"/>
                  <w:rPrChange w:id="824" w:author="&amp;" w:date="2026-07-28T15:50:49Z">
                    <w:rPr>
                      <w:rFonts w:hint="eastAsia" w:ascii="Times New Roman" w:hAnsi="Times New Roman" w:cs="Times New Roman"/>
                      <w:sz w:val="22"/>
                      <w:szCs w:val="22"/>
                      <w:lang w:eastAsia="zh-CN"/>
                    </w:rPr>
                  </w:rPrChange>
                </w:rPr>
                <w:t>，</w:t>
              </w:r>
            </w:ins>
            <w:ins w:id="825" w:author="S" w:date="2026-07-02T15:59:10Z">
              <w:r>
                <w:rPr>
                  <w:rFonts w:hint="default" w:ascii="Times New Roman" w:hAnsi="Times New Roman" w:eastAsia="方正仿宋简体" w:cs="Times New Roman"/>
                  <w:sz w:val="28"/>
                  <w:szCs w:val="28"/>
                  <w:rPrChange w:id="826" w:author="&amp;" w:date="2026-07-28T15:50:49Z">
                    <w:rPr>
                      <w:rFonts w:hint="default" w:ascii="Times New Roman" w:hAnsi="Times New Roman" w:cs="Times New Roman"/>
                      <w:sz w:val="22"/>
                      <w:szCs w:val="22"/>
                    </w:rPr>
                  </w:rPrChange>
                </w:rPr>
                <w:t>或其他相当层级类型代表性业绩成果的。</w:t>
              </w:r>
            </w:ins>
          </w:p>
        </w:tc>
        <w:tc>
          <w:tcPr>
            <w:tcW w:w="1928" w:type="dxa"/>
            <w:vAlign w:val="top"/>
            <w:tcPrChange w:id="827" w:author="&amp;" w:date="2026-07-28T15:51:30Z">
              <w:tcPr>
                <w:tcW w:w="1928" w:type="dxa"/>
                <w:vAlign w:val="top"/>
              </w:tcPr>
            </w:tcPrChange>
          </w:tcPr>
          <w:p w14:paraId="16B473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28" w:author="S" w:date="2026-07-02T15:52:56Z"/>
                <w:rFonts w:hint="default" w:ascii="Times New Roman" w:hAnsi="Times New Roman" w:eastAsia="方正仿宋简体" w:cs="Times New Roman"/>
                <w:sz w:val="28"/>
                <w:szCs w:val="28"/>
                <w:vertAlign w:val="baseline"/>
                <w:lang w:val="en-US" w:eastAsia="zh-CN"/>
                <w:rPrChange w:id="829" w:author="&amp;" w:date="2026-07-28T15:50:49Z">
                  <w:rPr>
                    <w:ins w:id="830"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831" w:author="&amp;" w:date="2026-07-28T15:51:30Z">
              <w:tcPr>
                <w:tcW w:w="1701" w:type="dxa"/>
                <w:vAlign w:val="top"/>
              </w:tcPr>
            </w:tcPrChange>
          </w:tcPr>
          <w:p w14:paraId="48AD52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32" w:author="S" w:date="2026-07-02T15:52:56Z"/>
                <w:rFonts w:hint="default" w:ascii="Times New Roman" w:hAnsi="Times New Roman" w:eastAsia="方正仿宋简体" w:cs="Times New Roman"/>
                <w:sz w:val="28"/>
                <w:szCs w:val="28"/>
                <w:vertAlign w:val="baseline"/>
                <w:lang w:val="en-US" w:eastAsia="zh-CN"/>
                <w:rPrChange w:id="833" w:author="&amp;" w:date="2026-07-28T15:50:49Z">
                  <w:rPr>
                    <w:ins w:id="834" w:author="S" w:date="2026-07-02T15:52:56Z"/>
                    <w:rFonts w:hint="default" w:ascii="Times New Roman" w:hAnsi="Times New Roman" w:cs="Times New Roman"/>
                    <w:sz w:val="22"/>
                    <w:szCs w:val="22"/>
                    <w:vertAlign w:val="baseline"/>
                    <w:lang w:val="en-US" w:eastAsia="zh-CN"/>
                  </w:rPr>
                </w:rPrChange>
              </w:rPr>
            </w:pPr>
          </w:p>
        </w:tc>
      </w:tr>
      <w:tr w14:paraId="0777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6" w:author="&amp;" w:date="2026-07-28T15:51:3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995" w:hRule="atLeast"/>
          <w:jc w:val="center"/>
          <w:ins w:id="835" w:author="S" w:date="2026-07-02T15:52:56Z"/>
          <w:trPrChange w:id="836" w:author="&amp;" w:date="2026-07-28T15:51:34Z">
            <w:trPr>
              <w:gridBefore w:val="2"/>
              <w:wBefore w:w="3729" w:type="dxa"/>
              <w:wAfter w:w="311" w:type="dxa"/>
              <w:jc w:val="center"/>
            </w:trPr>
          </w:trPrChange>
        </w:trPr>
        <w:tc>
          <w:tcPr>
            <w:tcW w:w="1063" w:type="dxa"/>
            <w:vAlign w:val="center"/>
            <w:tcPrChange w:id="837" w:author="&amp;" w:date="2026-07-28T15:51:34Z">
              <w:tcPr>
                <w:tcW w:w="794" w:type="dxa"/>
                <w:vAlign w:val="center"/>
              </w:tcPr>
            </w:tcPrChange>
          </w:tcPr>
          <w:p w14:paraId="1E5DE9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838" w:author="S" w:date="2026-07-02T15:52:56Z"/>
                <w:rFonts w:hint="default" w:ascii="Times New Roman" w:hAnsi="Times New Roman" w:eastAsia="方正仿宋简体" w:cs="Times New Roman"/>
                <w:sz w:val="28"/>
                <w:szCs w:val="28"/>
                <w:vertAlign w:val="baseline"/>
                <w:lang w:val="en-US" w:eastAsia="zh-CN"/>
                <w:rPrChange w:id="839" w:author="&amp;" w:date="2026-07-28T15:50:49Z">
                  <w:rPr>
                    <w:ins w:id="840" w:author="S" w:date="2026-07-02T15:52:56Z"/>
                    <w:rFonts w:hint="default" w:ascii="Times New Roman" w:hAnsi="Times New Roman" w:cs="Times New Roman"/>
                    <w:sz w:val="22"/>
                    <w:szCs w:val="22"/>
                    <w:vertAlign w:val="baseline"/>
                    <w:lang w:val="en-US" w:eastAsia="zh-CN"/>
                  </w:rPr>
                </w:rPrChange>
              </w:rPr>
            </w:pPr>
            <w:ins w:id="841" w:author="S" w:date="2026-07-02T15:52:56Z">
              <w:r>
                <w:rPr>
                  <w:rFonts w:hint="default" w:ascii="Times New Roman" w:hAnsi="Times New Roman" w:eastAsia="方正仿宋简体" w:cs="Times New Roman"/>
                  <w:sz w:val="28"/>
                  <w:szCs w:val="28"/>
                  <w:vertAlign w:val="baseline"/>
                  <w:lang w:val="en-US" w:eastAsia="zh-CN"/>
                  <w:rPrChange w:id="842" w:author="&amp;" w:date="2026-07-28T15:50:49Z">
                    <w:rPr>
                      <w:rFonts w:hint="default" w:ascii="Times New Roman" w:hAnsi="Times New Roman" w:cs="Times New Roman"/>
                      <w:sz w:val="22"/>
                      <w:szCs w:val="22"/>
                      <w:vertAlign w:val="baseline"/>
                      <w:lang w:val="en-US" w:eastAsia="zh-CN"/>
                    </w:rPr>
                  </w:rPrChange>
                </w:rPr>
                <w:t>6</w:t>
              </w:r>
            </w:ins>
          </w:p>
        </w:tc>
        <w:tc>
          <w:tcPr>
            <w:tcW w:w="8166" w:type="dxa"/>
            <w:tcPrChange w:id="843" w:author="&amp;" w:date="2026-07-28T15:51:34Z">
              <w:tcPr>
                <w:tcW w:w="4706" w:type="dxa"/>
              </w:tcPr>
            </w:tcPrChange>
          </w:tcPr>
          <w:p w14:paraId="61CDCA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44" w:author="S" w:date="2026-07-02T15:52:56Z"/>
                <w:rFonts w:hint="default" w:ascii="Times New Roman" w:hAnsi="Times New Roman" w:eastAsia="方正仿宋简体" w:cs="Times New Roman"/>
                <w:sz w:val="28"/>
                <w:szCs w:val="28"/>
                <w:vertAlign w:val="baseline"/>
                <w:lang w:val="en-US" w:eastAsia="zh-CN"/>
                <w:rPrChange w:id="845" w:author="&amp;" w:date="2026-07-28T15:50:49Z">
                  <w:rPr>
                    <w:ins w:id="846" w:author="S" w:date="2026-07-02T15:52:56Z"/>
                    <w:rFonts w:hint="default" w:ascii="Times New Roman" w:hAnsi="Times New Roman" w:cs="Times New Roman"/>
                    <w:sz w:val="22"/>
                    <w:szCs w:val="22"/>
                    <w:vertAlign w:val="baseline"/>
                    <w:lang w:val="en-US" w:eastAsia="zh-CN"/>
                  </w:rPr>
                </w:rPrChange>
              </w:rPr>
            </w:pPr>
            <w:ins w:id="847" w:author="S" w:date="2026-07-02T15:59:36Z">
              <w:r>
                <w:rPr>
                  <w:rFonts w:hint="default" w:ascii="Times New Roman" w:hAnsi="Times New Roman" w:eastAsia="方正仿宋简体" w:cs="Times New Roman"/>
                  <w:sz w:val="28"/>
                  <w:szCs w:val="28"/>
                  <w:rPrChange w:id="848" w:author="&amp;" w:date="2026-07-28T15:50:49Z">
                    <w:rPr>
                      <w:rFonts w:hint="default" w:ascii="Times New Roman" w:hAnsi="Times New Roman" w:cs="Times New Roman"/>
                      <w:sz w:val="22"/>
                      <w:szCs w:val="22"/>
                    </w:rPr>
                  </w:rPrChange>
                </w:rPr>
                <w:t>作为主要完成人,在所从事领域创新工作方法</w:t>
              </w:r>
            </w:ins>
            <w:ins w:id="849" w:author="S" w:date="2026-07-02T15:59:49Z">
              <w:r>
                <w:rPr>
                  <w:rFonts w:hint="default" w:ascii="Times New Roman" w:hAnsi="Times New Roman" w:eastAsia="方正仿宋简体" w:cs="Times New Roman"/>
                  <w:sz w:val="28"/>
                  <w:szCs w:val="28"/>
                  <w:lang w:eastAsia="zh-CN"/>
                  <w:rPrChange w:id="850" w:author="&amp;" w:date="2026-07-28T15:50:49Z">
                    <w:rPr>
                      <w:rFonts w:hint="eastAsia" w:ascii="Times New Roman" w:hAnsi="Times New Roman" w:cs="Times New Roman"/>
                      <w:sz w:val="22"/>
                      <w:szCs w:val="22"/>
                      <w:lang w:eastAsia="zh-CN"/>
                    </w:rPr>
                  </w:rPrChange>
                </w:rPr>
                <w:t>，</w:t>
              </w:r>
            </w:ins>
            <w:ins w:id="851" w:author="S" w:date="2026-07-02T15:59:36Z">
              <w:r>
                <w:rPr>
                  <w:rFonts w:hint="default" w:ascii="Times New Roman" w:hAnsi="Times New Roman" w:eastAsia="方正仿宋简体" w:cs="Times New Roman"/>
                  <w:sz w:val="28"/>
                  <w:szCs w:val="28"/>
                  <w:rPrChange w:id="852" w:author="&amp;" w:date="2026-07-28T15:50:49Z">
                    <w:rPr>
                      <w:rFonts w:hint="default" w:ascii="Times New Roman" w:hAnsi="Times New Roman" w:cs="Times New Roman"/>
                      <w:sz w:val="22"/>
                      <w:szCs w:val="22"/>
                    </w:rPr>
                  </w:rPrChange>
                </w:rPr>
                <w:t>改良工</w:t>
              </w:r>
            </w:ins>
            <w:ins w:id="853" w:author="S" w:date="2026-07-02T15:59:42Z">
              <w:r>
                <w:rPr>
                  <w:rFonts w:hint="default" w:ascii="Times New Roman" w:hAnsi="Times New Roman" w:eastAsia="方正仿宋简体" w:cs="Times New Roman"/>
                  <w:sz w:val="28"/>
                  <w:szCs w:val="28"/>
                  <w:rPrChange w:id="854" w:author="&amp;" w:date="2026-07-28T15:50:49Z">
                    <w:rPr>
                      <w:rFonts w:hint="default" w:ascii="Times New Roman" w:hAnsi="Times New Roman" w:cs="Times New Roman"/>
                      <w:sz w:val="22"/>
                      <w:szCs w:val="22"/>
                    </w:rPr>
                  </w:rPrChange>
                </w:rPr>
                <w:t>艺流程</w:t>
              </w:r>
            </w:ins>
            <w:ins w:id="855" w:author="S" w:date="2026-07-02T15:59:45Z">
              <w:r>
                <w:rPr>
                  <w:rFonts w:hint="default" w:ascii="Times New Roman" w:hAnsi="Times New Roman" w:eastAsia="方正仿宋简体" w:cs="Times New Roman"/>
                  <w:sz w:val="28"/>
                  <w:szCs w:val="28"/>
                  <w:lang w:eastAsia="zh-CN"/>
                  <w:rPrChange w:id="856" w:author="&amp;" w:date="2026-07-28T15:50:49Z">
                    <w:rPr>
                      <w:rFonts w:hint="eastAsia" w:ascii="Times New Roman" w:hAnsi="Times New Roman" w:cs="Times New Roman"/>
                      <w:sz w:val="22"/>
                      <w:szCs w:val="22"/>
                      <w:lang w:eastAsia="zh-CN"/>
                    </w:rPr>
                  </w:rPrChange>
                </w:rPr>
                <w:t>，</w:t>
              </w:r>
            </w:ins>
            <w:ins w:id="857" w:author="S" w:date="2026-07-02T15:59:42Z">
              <w:r>
                <w:rPr>
                  <w:rFonts w:hint="default" w:ascii="Times New Roman" w:hAnsi="Times New Roman" w:eastAsia="方正仿宋简体" w:cs="Times New Roman"/>
                  <w:sz w:val="28"/>
                  <w:szCs w:val="28"/>
                  <w:rPrChange w:id="858" w:author="&amp;" w:date="2026-07-28T15:50:49Z">
                    <w:rPr>
                      <w:rFonts w:hint="default" w:ascii="Times New Roman" w:hAnsi="Times New Roman" w:cs="Times New Roman"/>
                      <w:sz w:val="22"/>
                      <w:szCs w:val="22"/>
                    </w:rPr>
                  </w:rPrChange>
                </w:rPr>
                <w:t>推动技术革新或提升生产效益</w:t>
              </w:r>
            </w:ins>
            <w:ins w:id="859" w:author="S" w:date="2026-07-02T15:59:51Z">
              <w:r>
                <w:rPr>
                  <w:rFonts w:hint="default" w:ascii="Times New Roman" w:hAnsi="Times New Roman" w:eastAsia="方正仿宋简体" w:cs="Times New Roman"/>
                  <w:sz w:val="28"/>
                  <w:szCs w:val="28"/>
                  <w:lang w:eastAsia="zh-CN"/>
                  <w:rPrChange w:id="860" w:author="&amp;" w:date="2026-07-28T15:50:49Z">
                    <w:rPr>
                      <w:rFonts w:hint="eastAsia" w:ascii="Times New Roman" w:hAnsi="Times New Roman" w:cs="Times New Roman"/>
                      <w:sz w:val="22"/>
                      <w:szCs w:val="22"/>
                      <w:lang w:eastAsia="zh-CN"/>
                    </w:rPr>
                  </w:rPrChange>
                </w:rPr>
                <w:t>，</w:t>
              </w:r>
            </w:ins>
            <w:ins w:id="861" w:author="S" w:date="2026-07-02T15:59:42Z">
              <w:r>
                <w:rPr>
                  <w:rFonts w:hint="default" w:ascii="Times New Roman" w:hAnsi="Times New Roman" w:eastAsia="方正仿宋简体" w:cs="Times New Roman"/>
                  <w:sz w:val="28"/>
                  <w:szCs w:val="28"/>
                  <w:rPrChange w:id="862" w:author="&amp;" w:date="2026-07-28T15:50:49Z">
                    <w:rPr>
                      <w:rFonts w:hint="default" w:ascii="Times New Roman" w:hAnsi="Times New Roman" w:cs="Times New Roman"/>
                      <w:sz w:val="22"/>
                      <w:szCs w:val="22"/>
                    </w:rPr>
                  </w:rPrChange>
                </w:rPr>
                <w:t>解决实际问题的。</w:t>
              </w:r>
            </w:ins>
          </w:p>
        </w:tc>
        <w:tc>
          <w:tcPr>
            <w:tcW w:w="1928" w:type="dxa"/>
            <w:vAlign w:val="top"/>
            <w:tcPrChange w:id="863" w:author="&amp;" w:date="2026-07-28T15:51:34Z">
              <w:tcPr>
                <w:tcW w:w="1928" w:type="dxa"/>
                <w:vAlign w:val="top"/>
              </w:tcPr>
            </w:tcPrChange>
          </w:tcPr>
          <w:p w14:paraId="5B7E77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64" w:author="S" w:date="2026-07-02T15:52:56Z"/>
                <w:rFonts w:hint="default" w:ascii="Times New Roman" w:hAnsi="Times New Roman" w:eastAsia="方正仿宋简体" w:cs="Times New Roman"/>
                <w:sz w:val="28"/>
                <w:szCs w:val="28"/>
                <w:vertAlign w:val="baseline"/>
                <w:lang w:val="en-US" w:eastAsia="zh-CN"/>
                <w:rPrChange w:id="865" w:author="&amp;" w:date="2026-07-28T15:50:49Z">
                  <w:rPr>
                    <w:ins w:id="866"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867" w:author="&amp;" w:date="2026-07-28T15:51:34Z">
              <w:tcPr>
                <w:tcW w:w="1701" w:type="dxa"/>
                <w:vAlign w:val="top"/>
              </w:tcPr>
            </w:tcPrChange>
          </w:tcPr>
          <w:p w14:paraId="46F183E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68" w:author="S" w:date="2026-07-02T15:52:56Z"/>
                <w:rFonts w:hint="default" w:ascii="Times New Roman" w:hAnsi="Times New Roman" w:eastAsia="方正仿宋简体" w:cs="Times New Roman"/>
                <w:sz w:val="28"/>
                <w:szCs w:val="28"/>
                <w:vertAlign w:val="baseline"/>
                <w:lang w:val="en-US" w:eastAsia="zh-CN"/>
                <w:rPrChange w:id="869" w:author="&amp;" w:date="2026-07-28T15:50:49Z">
                  <w:rPr>
                    <w:ins w:id="870" w:author="S" w:date="2026-07-02T15:52:56Z"/>
                    <w:rFonts w:hint="default" w:ascii="Times New Roman" w:hAnsi="Times New Roman" w:cs="Times New Roman"/>
                    <w:sz w:val="22"/>
                    <w:szCs w:val="22"/>
                    <w:vertAlign w:val="baseline"/>
                    <w:lang w:val="en-US" w:eastAsia="zh-CN"/>
                  </w:rPr>
                </w:rPrChange>
              </w:rPr>
            </w:pPr>
          </w:p>
        </w:tc>
      </w:tr>
      <w:tr w14:paraId="6231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71" w:author="&amp;" w:date="2026-07-28T15:51:18Z"/>
        </w:trPr>
        <w:tc>
          <w:tcPr>
            <w:tcW w:w="1063" w:type="dxa"/>
            <w:vAlign w:val="center"/>
          </w:tcPr>
          <w:p w14:paraId="4E58A7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872" w:author="&amp;" w:date="2026-07-28T15:51:18Z"/>
                <w:rFonts w:hint="default" w:ascii="Times New Roman" w:hAnsi="Times New Roman" w:eastAsia="方正仿宋简体" w:cs="Times New Roman"/>
                <w:sz w:val="28"/>
                <w:szCs w:val="28"/>
                <w:vertAlign w:val="baseline"/>
                <w:lang w:val="en-US" w:eastAsia="zh-CN"/>
              </w:rPr>
            </w:pPr>
            <w:ins w:id="873" w:author="&amp;" w:date="2026-07-28T15:51:21Z">
              <w:r>
                <w:rPr>
                  <w:rFonts w:hint="eastAsia" w:ascii="方正黑体简体" w:hAnsi="方正黑体简体" w:eastAsia="方正黑体简体" w:cs="方正黑体简体"/>
                  <w:b w:val="0"/>
                  <w:bCs w:val="0"/>
                  <w:sz w:val="28"/>
                  <w:szCs w:val="28"/>
                  <w:vertAlign w:val="baseline"/>
                  <w:lang w:val="en-US" w:eastAsia="zh-CN"/>
                </w:rPr>
                <w:t>序号</w:t>
              </w:r>
            </w:ins>
          </w:p>
        </w:tc>
        <w:tc>
          <w:tcPr>
            <w:tcW w:w="8166" w:type="dxa"/>
            <w:vAlign w:val="center"/>
          </w:tcPr>
          <w:p w14:paraId="6FFE9D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874" w:author="&amp;" w:date="2026-07-28T15:51:18Z"/>
                <w:rFonts w:hint="default" w:ascii="Times New Roman" w:hAnsi="Times New Roman" w:eastAsia="方正仿宋简体" w:cs="Times New Roman"/>
                <w:sz w:val="28"/>
                <w:szCs w:val="28"/>
              </w:rPr>
            </w:pPr>
            <w:ins w:id="875" w:author="&amp;" w:date="2026-07-28T15:51:21Z">
              <w:r>
                <w:rPr>
                  <w:rFonts w:hint="eastAsia" w:ascii="方正黑体简体" w:hAnsi="方正黑体简体" w:eastAsia="方正黑体简体" w:cs="方正黑体简体"/>
                  <w:b w:val="0"/>
                  <w:bCs w:val="0"/>
                  <w:sz w:val="28"/>
                  <w:szCs w:val="28"/>
                  <w:vertAlign w:val="baseline"/>
                  <w:lang w:val="en-US" w:eastAsia="zh-CN"/>
                </w:rPr>
                <w:t>标准条件</w:t>
              </w:r>
            </w:ins>
          </w:p>
        </w:tc>
        <w:tc>
          <w:tcPr>
            <w:tcW w:w="1928" w:type="dxa"/>
            <w:vAlign w:val="center"/>
          </w:tcPr>
          <w:p w14:paraId="72FF1D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876" w:author="&amp;" w:date="2026-07-28T15:51:18Z"/>
                <w:rFonts w:hint="default" w:ascii="Times New Roman" w:hAnsi="Times New Roman" w:eastAsia="方正仿宋简体" w:cs="Times New Roman"/>
                <w:sz w:val="28"/>
                <w:szCs w:val="28"/>
                <w:vertAlign w:val="baseline"/>
                <w:lang w:val="en-US" w:eastAsia="zh-CN"/>
              </w:rPr>
            </w:pPr>
            <w:ins w:id="877" w:author="&amp;" w:date="2026-07-28T15:51:21Z">
              <w:r>
                <w:rPr>
                  <w:rFonts w:hint="eastAsia" w:ascii="方正黑体简体" w:hAnsi="方正黑体简体" w:eastAsia="方正黑体简体" w:cs="方正黑体简体"/>
                  <w:b w:val="0"/>
                  <w:bCs w:val="0"/>
                  <w:sz w:val="28"/>
                  <w:szCs w:val="28"/>
                  <w:vertAlign w:val="baseline"/>
                  <w:lang w:val="en-US" w:eastAsia="zh-CN"/>
                </w:rPr>
                <w:t>符合条件的业绩成果名称</w:t>
              </w:r>
            </w:ins>
          </w:p>
        </w:tc>
        <w:tc>
          <w:tcPr>
            <w:tcW w:w="2012" w:type="dxa"/>
            <w:vAlign w:val="center"/>
          </w:tcPr>
          <w:p w14:paraId="4677FD0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878" w:author="&amp;" w:date="2026-07-28T15:51:18Z"/>
                <w:rFonts w:hint="default" w:ascii="Times New Roman" w:hAnsi="Times New Roman" w:eastAsia="方正仿宋简体" w:cs="Times New Roman"/>
                <w:sz w:val="28"/>
                <w:szCs w:val="28"/>
                <w:vertAlign w:val="baseline"/>
                <w:lang w:val="en-US" w:eastAsia="zh-CN"/>
              </w:rPr>
            </w:pPr>
            <w:ins w:id="879" w:author="&amp;" w:date="2026-07-28T15:51:21Z">
              <w:r>
                <w:rPr>
                  <w:rFonts w:hint="eastAsia" w:ascii="方正黑体简体" w:hAnsi="方正黑体简体" w:eastAsia="方正黑体简体" w:cs="方正黑体简体"/>
                  <w:b w:val="0"/>
                  <w:bCs w:val="0"/>
                  <w:sz w:val="28"/>
                  <w:szCs w:val="28"/>
                  <w:vertAlign w:val="baseline"/>
                  <w:lang w:val="en-US" w:eastAsia="zh-CN"/>
                </w:rPr>
                <w:t>业绩成果批复/颁发机构</w:t>
              </w:r>
            </w:ins>
          </w:p>
        </w:tc>
      </w:tr>
      <w:tr w14:paraId="635D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81" w:author="&amp;" w:date="2026-07-28T15:51:1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849" w:hRule="atLeast"/>
          <w:jc w:val="center"/>
          <w:ins w:id="880" w:author="S" w:date="2026-07-02T15:52:56Z"/>
          <w:trPrChange w:id="881" w:author="&amp;" w:date="2026-07-28T15:51:10Z">
            <w:trPr>
              <w:gridBefore w:val="2"/>
              <w:wBefore w:w="3729" w:type="dxa"/>
              <w:wAfter w:w="311" w:type="dxa"/>
              <w:jc w:val="center"/>
            </w:trPr>
          </w:trPrChange>
        </w:trPr>
        <w:tc>
          <w:tcPr>
            <w:tcW w:w="1063" w:type="dxa"/>
            <w:vAlign w:val="center"/>
            <w:tcPrChange w:id="882" w:author="&amp;" w:date="2026-07-28T15:51:10Z">
              <w:tcPr>
                <w:tcW w:w="794" w:type="dxa"/>
                <w:vAlign w:val="center"/>
              </w:tcPr>
            </w:tcPrChange>
          </w:tcPr>
          <w:p w14:paraId="6D6B96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883" w:author="S" w:date="2026-07-02T15:52:56Z"/>
                <w:rFonts w:hint="default" w:ascii="Times New Roman" w:hAnsi="Times New Roman" w:eastAsia="方正仿宋简体" w:cs="Times New Roman"/>
                <w:sz w:val="28"/>
                <w:szCs w:val="28"/>
                <w:vertAlign w:val="baseline"/>
                <w:lang w:val="en-US" w:eastAsia="zh-CN"/>
                <w:rPrChange w:id="884" w:author="&amp;" w:date="2026-07-28T15:50:49Z">
                  <w:rPr>
                    <w:ins w:id="885" w:author="S" w:date="2026-07-02T15:52:56Z"/>
                    <w:rFonts w:hint="default" w:ascii="Times New Roman" w:hAnsi="Times New Roman" w:cs="Times New Roman"/>
                    <w:sz w:val="22"/>
                    <w:szCs w:val="22"/>
                    <w:vertAlign w:val="baseline"/>
                    <w:lang w:val="en-US" w:eastAsia="zh-CN"/>
                  </w:rPr>
                </w:rPrChange>
              </w:rPr>
            </w:pPr>
            <w:ins w:id="886" w:author="S" w:date="2026-07-02T15:52:56Z">
              <w:r>
                <w:rPr>
                  <w:rFonts w:hint="default" w:ascii="Times New Roman" w:hAnsi="Times New Roman" w:eastAsia="方正仿宋简体" w:cs="Times New Roman"/>
                  <w:sz w:val="28"/>
                  <w:szCs w:val="28"/>
                  <w:vertAlign w:val="baseline"/>
                  <w:lang w:val="en-US" w:eastAsia="zh-CN"/>
                  <w:rPrChange w:id="887" w:author="&amp;" w:date="2026-07-28T15:50:49Z">
                    <w:rPr>
                      <w:rFonts w:hint="eastAsia" w:ascii="Times New Roman" w:hAnsi="Times New Roman" w:cs="Times New Roman"/>
                      <w:sz w:val="22"/>
                      <w:szCs w:val="22"/>
                      <w:vertAlign w:val="baseline"/>
                      <w:lang w:val="en-US" w:eastAsia="zh-CN"/>
                    </w:rPr>
                  </w:rPrChange>
                </w:rPr>
                <w:t>7</w:t>
              </w:r>
            </w:ins>
          </w:p>
        </w:tc>
        <w:tc>
          <w:tcPr>
            <w:tcW w:w="8166" w:type="dxa"/>
            <w:tcPrChange w:id="888" w:author="&amp;" w:date="2026-07-28T15:51:10Z">
              <w:tcPr>
                <w:tcW w:w="4706" w:type="dxa"/>
              </w:tcPr>
            </w:tcPrChange>
          </w:tcPr>
          <w:p w14:paraId="700809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889" w:author="S" w:date="2026-07-02T15:52:56Z"/>
                <w:rFonts w:hint="default" w:ascii="Times New Roman" w:hAnsi="Times New Roman" w:eastAsia="方正仿宋简体" w:cs="Times New Roman"/>
                <w:sz w:val="28"/>
                <w:szCs w:val="28"/>
                <w:vertAlign w:val="baseline"/>
                <w:lang w:val="en-US" w:eastAsia="zh-CN"/>
                <w:rPrChange w:id="890" w:author="&amp;" w:date="2026-07-28T15:50:49Z">
                  <w:rPr>
                    <w:ins w:id="891" w:author="S" w:date="2026-07-02T15:52:56Z"/>
                    <w:rFonts w:hint="default" w:ascii="Times New Roman" w:hAnsi="Times New Roman" w:cs="Times New Roman"/>
                    <w:sz w:val="22"/>
                    <w:szCs w:val="22"/>
                    <w:vertAlign w:val="baseline"/>
                    <w:lang w:val="en-US" w:eastAsia="zh-CN"/>
                  </w:rPr>
                </w:rPrChange>
              </w:rPr>
            </w:pPr>
            <w:ins w:id="892" w:author="S" w:date="2026-07-02T16:00:08Z">
              <w:r>
                <w:rPr>
                  <w:rFonts w:hint="default" w:ascii="Times New Roman" w:hAnsi="Times New Roman" w:eastAsia="方正仿宋简体" w:cs="Times New Roman"/>
                  <w:sz w:val="28"/>
                  <w:szCs w:val="28"/>
                  <w:rPrChange w:id="893" w:author="&amp;" w:date="2026-07-28T15:50:49Z">
                    <w:rPr>
                      <w:rFonts w:hint="eastAsia"/>
                    </w:rPr>
                  </w:rPrChange>
                </w:rPr>
                <w:t>作为主要完成人</w:t>
              </w:r>
            </w:ins>
            <w:ins w:id="894" w:author="S" w:date="2026-07-02T16:00:23Z">
              <w:r>
                <w:rPr>
                  <w:rFonts w:hint="default" w:ascii="Times New Roman" w:hAnsi="Times New Roman" w:eastAsia="方正仿宋简体" w:cs="Times New Roman"/>
                  <w:sz w:val="28"/>
                  <w:szCs w:val="28"/>
                  <w:lang w:eastAsia="zh-CN"/>
                  <w:rPrChange w:id="895" w:author="&amp;" w:date="2026-07-28T15:50:49Z">
                    <w:rPr>
                      <w:rFonts w:hint="eastAsia" w:ascii="Times New Roman" w:hAnsi="Times New Roman" w:cs="Times New Roman"/>
                      <w:sz w:val="22"/>
                      <w:szCs w:val="22"/>
                      <w:lang w:eastAsia="zh-CN"/>
                    </w:rPr>
                  </w:rPrChange>
                </w:rPr>
                <w:t>，</w:t>
              </w:r>
            </w:ins>
            <w:ins w:id="896" w:author="S" w:date="2026-07-02T16:00:08Z">
              <w:r>
                <w:rPr>
                  <w:rFonts w:hint="default" w:ascii="Times New Roman" w:hAnsi="Times New Roman" w:eastAsia="方正仿宋简体" w:cs="Times New Roman"/>
                  <w:sz w:val="28"/>
                  <w:szCs w:val="28"/>
                  <w:rPrChange w:id="897" w:author="&amp;" w:date="2026-07-28T15:50:49Z">
                    <w:rPr>
                      <w:rFonts w:hint="eastAsia"/>
                    </w:rPr>
                  </w:rPrChange>
                </w:rPr>
                <w:t>围绕所从事领域工作</w:t>
              </w:r>
            </w:ins>
            <w:ins w:id="898" w:author="S" w:date="2026-07-02T16:00:15Z">
              <w:r>
                <w:rPr>
                  <w:rFonts w:hint="default" w:ascii="Times New Roman" w:hAnsi="Times New Roman" w:eastAsia="方正仿宋简体" w:cs="Times New Roman"/>
                  <w:sz w:val="28"/>
                  <w:szCs w:val="28"/>
                  <w:lang w:eastAsia="zh-CN"/>
                  <w:rPrChange w:id="899" w:author="&amp;" w:date="2026-07-28T15:50:49Z">
                    <w:rPr>
                      <w:rFonts w:hint="eastAsia" w:ascii="Times New Roman" w:hAnsi="Times New Roman" w:cs="Times New Roman"/>
                      <w:sz w:val="22"/>
                      <w:szCs w:val="22"/>
                      <w:lang w:eastAsia="zh-CN"/>
                    </w:rPr>
                  </w:rPrChange>
                </w:rPr>
                <w:t>，</w:t>
              </w:r>
            </w:ins>
            <w:ins w:id="900" w:author="S" w:date="2026-07-02T16:00:08Z">
              <w:r>
                <w:rPr>
                  <w:rFonts w:hint="default" w:ascii="Times New Roman" w:hAnsi="Times New Roman" w:eastAsia="方正仿宋简体" w:cs="Times New Roman"/>
                  <w:sz w:val="28"/>
                  <w:szCs w:val="28"/>
                  <w:rPrChange w:id="901" w:author="&amp;" w:date="2026-07-28T15:50:49Z">
                    <w:rPr>
                      <w:rFonts w:hint="eastAsia"/>
                    </w:rPr>
                  </w:rPrChange>
                </w:rPr>
                <w:t>分析特点规律</w:t>
              </w:r>
            </w:ins>
            <w:ins w:id="902" w:author="S" w:date="2026-07-02T16:00:12Z">
              <w:r>
                <w:rPr>
                  <w:rFonts w:hint="default" w:ascii="Times New Roman" w:hAnsi="Times New Roman" w:eastAsia="方正仿宋简体" w:cs="Times New Roman"/>
                  <w:sz w:val="28"/>
                  <w:szCs w:val="28"/>
                  <w:lang w:eastAsia="zh-CN"/>
                  <w:rPrChange w:id="903" w:author="&amp;" w:date="2026-07-28T15:50:49Z">
                    <w:rPr>
                      <w:rFonts w:hint="eastAsia" w:ascii="Times New Roman" w:hAnsi="Times New Roman" w:cs="Times New Roman"/>
                      <w:sz w:val="22"/>
                      <w:szCs w:val="22"/>
                      <w:lang w:eastAsia="zh-CN"/>
                    </w:rPr>
                  </w:rPrChange>
                </w:rPr>
                <w:t>，</w:t>
              </w:r>
            </w:ins>
            <w:ins w:id="904" w:author="S" w:date="2026-07-02T16:00:08Z">
              <w:r>
                <w:rPr>
                  <w:rFonts w:hint="default" w:ascii="Times New Roman" w:hAnsi="Times New Roman" w:eastAsia="方正仿宋简体" w:cs="Times New Roman"/>
                  <w:sz w:val="28"/>
                  <w:szCs w:val="28"/>
                  <w:rPrChange w:id="905" w:author="&amp;" w:date="2026-07-28T15:50:49Z">
                    <w:rPr>
                      <w:rFonts w:hint="eastAsia"/>
                    </w:rPr>
                  </w:rPrChange>
                </w:rPr>
                <w:t>制定相关对策,为市级以上党委、政府或生态环境部门提供决策</w:t>
              </w:r>
            </w:ins>
            <w:ins w:id="906" w:author="S" w:date="2026-07-02T16:00:08Z">
              <w:r>
                <w:rPr>
                  <w:rFonts w:hint="default" w:ascii="Times New Roman" w:hAnsi="Times New Roman" w:eastAsia="方正仿宋简体" w:cs="Times New Roman"/>
                  <w:sz w:val="28"/>
                  <w:szCs w:val="28"/>
                  <w:rPrChange w:id="907" w:author="&amp;" w:date="2026-07-28T15:50:49Z">
                    <w:rPr>
                      <w:rFonts w:hint="eastAsia"/>
                    </w:rPr>
                  </w:rPrChange>
                </w:rPr>
                <w:t>参考的。</w:t>
              </w:r>
            </w:ins>
          </w:p>
        </w:tc>
        <w:tc>
          <w:tcPr>
            <w:tcW w:w="1928" w:type="dxa"/>
            <w:vAlign w:val="top"/>
            <w:tcPrChange w:id="908" w:author="&amp;" w:date="2026-07-28T15:51:10Z">
              <w:tcPr>
                <w:tcW w:w="1928" w:type="dxa"/>
                <w:vAlign w:val="top"/>
              </w:tcPr>
            </w:tcPrChange>
          </w:tcPr>
          <w:p w14:paraId="0B8B01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09" w:author="S" w:date="2026-07-02T15:52:56Z"/>
                <w:rFonts w:hint="default" w:ascii="Times New Roman" w:hAnsi="Times New Roman" w:eastAsia="方正仿宋简体" w:cs="Times New Roman"/>
                <w:sz w:val="28"/>
                <w:szCs w:val="28"/>
                <w:vertAlign w:val="baseline"/>
                <w:lang w:val="en-US" w:eastAsia="zh-CN"/>
                <w:rPrChange w:id="910" w:author="&amp;" w:date="2026-07-28T15:50:49Z">
                  <w:rPr>
                    <w:ins w:id="911"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912" w:author="&amp;" w:date="2026-07-28T15:51:10Z">
              <w:tcPr>
                <w:tcW w:w="1701" w:type="dxa"/>
                <w:vAlign w:val="top"/>
              </w:tcPr>
            </w:tcPrChange>
          </w:tcPr>
          <w:p w14:paraId="1A5A0D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13" w:author="S" w:date="2026-07-02T15:52:56Z"/>
                <w:rFonts w:hint="default" w:ascii="Times New Roman" w:hAnsi="Times New Roman" w:eastAsia="方正仿宋简体" w:cs="Times New Roman"/>
                <w:sz w:val="28"/>
                <w:szCs w:val="28"/>
                <w:vertAlign w:val="baseline"/>
                <w:lang w:val="en-US" w:eastAsia="zh-CN"/>
                <w:rPrChange w:id="914" w:author="&amp;" w:date="2026-07-28T15:50:49Z">
                  <w:rPr>
                    <w:ins w:id="915" w:author="S" w:date="2026-07-02T15:52:56Z"/>
                    <w:rFonts w:hint="default" w:ascii="Times New Roman" w:hAnsi="Times New Roman" w:cs="Times New Roman"/>
                    <w:sz w:val="22"/>
                    <w:szCs w:val="22"/>
                    <w:vertAlign w:val="baseline"/>
                    <w:lang w:val="en-US" w:eastAsia="zh-CN"/>
                  </w:rPr>
                </w:rPrChange>
              </w:rPr>
            </w:pPr>
          </w:p>
        </w:tc>
      </w:tr>
      <w:tr w14:paraId="65C1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17" w:author="&amp;" w:date="2026-07-28T15:50: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916" w:author="S" w:date="2026-07-02T15:52:56Z"/>
          <w:trPrChange w:id="917" w:author="&amp;" w:date="2026-07-28T15:50:31Z">
            <w:trPr>
              <w:gridBefore w:val="2"/>
              <w:wBefore w:w="3729" w:type="dxa"/>
              <w:wAfter w:w="311" w:type="dxa"/>
              <w:jc w:val="center"/>
            </w:trPr>
          </w:trPrChange>
        </w:trPr>
        <w:tc>
          <w:tcPr>
            <w:tcW w:w="1063" w:type="dxa"/>
            <w:vAlign w:val="center"/>
            <w:tcPrChange w:id="918" w:author="&amp;" w:date="2026-07-28T15:50:31Z">
              <w:tcPr>
                <w:tcW w:w="794" w:type="dxa"/>
                <w:vAlign w:val="center"/>
              </w:tcPr>
            </w:tcPrChange>
          </w:tcPr>
          <w:p w14:paraId="7C42C5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919" w:author="S" w:date="2026-07-02T15:52:56Z"/>
                <w:rFonts w:hint="default" w:ascii="Times New Roman" w:hAnsi="Times New Roman" w:eastAsia="方正仿宋简体" w:cs="Times New Roman"/>
                <w:sz w:val="28"/>
                <w:szCs w:val="28"/>
                <w:vertAlign w:val="baseline"/>
                <w:lang w:val="en-US" w:eastAsia="zh-CN"/>
                <w:rPrChange w:id="920" w:author="&amp;" w:date="2026-07-28T15:50:49Z">
                  <w:rPr>
                    <w:ins w:id="921" w:author="S" w:date="2026-07-02T15:52:56Z"/>
                    <w:rFonts w:hint="default" w:ascii="Times New Roman" w:hAnsi="Times New Roman" w:cs="Times New Roman"/>
                    <w:sz w:val="22"/>
                    <w:szCs w:val="22"/>
                    <w:vertAlign w:val="baseline"/>
                    <w:lang w:val="en-US" w:eastAsia="zh-CN"/>
                  </w:rPr>
                </w:rPrChange>
              </w:rPr>
            </w:pPr>
            <w:ins w:id="922" w:author="S" w:date="2026-07-02T15:52:56Z">
              <w:r>
                <w:rPr>
                  <w:rFonts w:hint="default" w:ascii="Times New Roman" w:hAnsi="Times New Roman" w:eastAsia="方正仿宋简体" w:cs="Times New Roman"/>
                  <w:sz w:val="28"/>
                  <w:szCs w:val="28"/>
                  <w:vertAlign w:val="baseline"/>
                  <w:lang w:val="en-US" w:eastAsia="zh-CN"/>
                  <w:rPrChange w:id="923" w:author="&amp;" w:date="2026-07-28T15:50:49Z">
                    <w:rPr>
                      <w:rFonts w:hint="eastAsia" w:ascii="Times New Roman" w:hAnsi="Times New Roman" w:cs="Times New Roman"/>
                      <w:sz w:val="22"/>
                      <w:szCs w:val="22"/>
                      <w:vertAlign w:val="baseline"/>
                      <w:lang w:val="en-US" w:eastAsia="zh-CN"/>
                    </w:rPr>
                  </w:rPrChange>
                </w:rPr>
                <w:t>8</w:t>
              </w:r>
            </w:ins>
          </w:p>
        </w:tc>
        <w:tc>
          <w:tcPr>
            <w:tcW w:w="8166" w:type="dxa"/>
            <w:tcPrChange w:id="924" w:author="&amp;" w:date="2026-07-28T15:50:31Z">
              <w:tcPr>
                <w:tcW w:w="4706" w:type="dxa"/>
              </w:tcPr>
            </w:tcPrChange>
          </w:tcPr>
          <w:p w14:paraId="0BD87B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25" w:author="S" w:date="2026-07-02T15:52:56Z"/>
                <w:rFonts w:hint="default" w:ascii="Times New Roman" w:hAnsi="Times New Roman" w:eastAsia="方正仿宋简体" w:cs="Times New Roman"/>
                <w:sz w:val="28"/>
                <w:szCs w:val="28"/>
                <w:vertAlign w:val="baseline"/>
                <w:lang w:val="en-US" w:eastAsia="zh-CN"/>
                <w:rPrChange w:id="926" w:author="&amp;" w:date="2026-07-28T15:50:49Z">
                  <w:rPr>
                    <w:ins w:id="927" w:author="S" w:date="2026-07-02T15:52:56Z"/>
                    <w:rFonts w:hint="default" w:ascii="Times New Roman" w:hAnsi="Times New Roman" w:cs="Times New Roman"/>
                    <w:sz w:val="22"/>
                    <w:szCs w:val="22"/>
                    <w:vertAlign w:val="baseline"/>
                    <w:lang w:val="en-US" w:eastAsia="zh-CN"/>
                  </w:rPr>
                </w:rPrChange>
              </w:rPr>
            </w:pPr>
            <w:ins w:id="928" w:author="S" w:date="2026-07-02T16:01:02Z">
              <w:r>
                <w:rPr>
                  <w:rFonts w:hint="default" w:ascii="Times New Roman" w:hAnsi="Times New Roman" w:eastAsia="方正仿宋简体" w:cs="Times New Roman"/>
                  <w:sz w:val="28"/>
                  <w:szCs w:val="28"/>
                  <w:rPrChange w:id="929" w:author="&amp;" w:date="2026-07-28T15:50:49Z">
                    <w:rPr>
                      <w:rFonts w:hint="eastAsia"/>
                    </w:rPr>
                  </w:rPrChange>
                </w:rPr>
                <w:t>作为主要发明人</w:t>
              </w:r>
            </w:ins>
            <w:ins w:id="930" w:author="S" w:date="2026-07-02T16:01:08Z">
              <w:r>
                <w:rPr>
                  <w:rFonts w:hint="default" w:ascii="Times New Roman" w:hAnsi="Times New Roman" w:eastAsia="方正仿宋简体" w:cs="Times New Roman"/>
                  <w:sz w:val="28"/>
                  <w:szCs w:val="28"/>
                  <w:lang w:eastAsia="zh-CN"/>
                  <w:rPrChange w:id="931" w:author="&amp;" w:date="2026-07-28T15:50:49Z">
                    <w:rPr>
                      <w:rFonts w:hint="eastAsia" w:ascii="Times New Roman" w:hAnsi="Times New Roman" w:cs="Times New Roman"/>
                      <w:sz w:val="22"/>
                      <w:szCs w:val="22"/>
                      <w:lang w:eastAsia="zh-CN"/>
                    </w:rPr>
                  </w:rPrChange>
                </w:rPr>
                <w:t>，</w:t>
              </w:r>
            </w:ins>
            <w:ins w:id="932" w:author="S" w:date="2026-07-02T16:01:02Z">
              <w:r>
                <w:rPr>
                  <w:rFonts w:hint="default" w:ascii="Times New Roman" w:hAnsi="Times New Roman" w:eastAsia="方正仿宋简体" w:cs="Times New Roman"/>
                  <w:sz w:val="28"/>
                  <w:szCs w:val="28"/>
                  <w:rPrChange w:id="933" w:author="&amp;" w:date="2026-07-28T15:50:49Z">
                    <w:rPr>
                      <w:rFonts w:hint="eastAsia"/>
                    </w:rPr>
                  </w:rPrChange>
                </w:rPr>
                <w:t>获得环境保护工程相关专业国家专利</w:t>
              </w:r>
            </w:ins>
            <w:ins w:id="934" w:author="S" w:date="2026-07-02T16:01:02Z">
              <w:r>
                <w:rPr>
                  <w:rFonts w:hint="default" w:ascii="Times New Roman" w:hAnsi="Times New Roman" w:eastAsia="方正仿宋简体" w:cs="Times New Roman"/>
                  <w:sz w:val="28"/>
                  <w:szCs w:val="28"/>
                  <w:rPrChange w:id="935" w:author="&amp;" w:date="2026-07-28T15:50:49Z">
                    <w:rPr>
                      <w:rFonts w:hint="eastAsia"/>
                    </w:rPr>
                  </w:rPrChange>
                </w:rPr>
                <w:t>或软件著作权 1 项以上的。</w:t>
              </w:r>
            </w:ins>
          </w:p>
        </w:tc>
        <w:tc>
          <w:tcPr>
            <w:tcW w:w="1928" w:type="dxa"/>
            <w:vAlign w:val="top"/>
            <w:tcPrChange w:id="936" w:author="&amp;" w:date="2026-07-28T15:50:31Z">
              <w:tcPr>
                <w:tcW w:w="1928" w:type="dxa"/>
                <w:vAlign w:val="top"/>
              </w:tcPr>
            </w:tcPrChange>
          </w:tcPr>
          <w:p w14:paraId="4224BDE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37" w:author="S" w:date="2026-07-02T15:52:56Z"/>
                <w:rFonts w:hint="default" w:ascii="Times New Roman" w:hAnsi="Times New Roman" w:eastAsia="方正仿宋简体" w:cs="Times New Roman"/>
                <w:sz w:val="28"/>
                <w:szCs w:val="28"/>
                <w:vertAlign w:val="baseline"/>
                <w:lang w:val="en-US" w:eastAsia="zh-CN"/>
                <w:rPrChange w:id="938" w:author="&amp;" w:date="2026-07-28T15:50:49Z">
                  <w:rPr>
                    <w:ins w:id="939"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940" w:author="&amp;" w:date="2026-07-28T15:50:31Z">
              <w:tcPr>
                <w:tcW w:w="1701" w:type="dxa"/>
                <w:vAlign w:val="top"/>
              </w:tcPr>
            </w:tcPrChange>
          </w:tcPr>
          <w:p w14:paraId="11515A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41" w:author="S" w:date="2026-07-02T15:52:56Z"/>
                <w:rFonts w:hint="default" w:ascii="Times New Roman" w:hAnsi="Times New Roman" w:eastAsia="方正仿宋简体" w:cs="Times New Roman"/>
                <w:sz w:val="28"/>
                <w:szCs w:val="28"/>
                <w:vertAlign w:val="baseline"/>
                <w:lang w:val="en-US" w:eastAsia="zh-CN"/>
                <w:rPrChange w:id="942" w:author="&amp;" w:date="2026-07-28T15:50:49Z">
                  <w:rPr>
                    <w:ins w:id="943" w:author="S" w:date="2026-07-02T15:52:56Z"/>
                    <w:rFonts w:hint="default" w:ascii="Times New Roman" w:hAnsi="Times New Roman" w:cs="Times New Roman"/>
                    <w:sz w:val="22"/>
                    <w:szCs w:val="22"/>
                    <w:vertAlign w:val="baseline"/>
                    <w:lang w:val="en-US" w:eastAsia="zh-CN"/>
                  </w:rPr>
                </w:rPrChange>
              </w:rPr>
            </w:pPr>
          </w:p>
        </w:tc>
      </w:tr>
      <w:tr w14:paraId="2772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45" w:author="&amp;" w:date="2026-07-28T15:50: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815" w:hRule="atLeast"/>
          <w:jc w:val="center"/>
          <w:ins w:id="944" w:author="S" w:date="2026-07-02T15:52:56Z"/>
          <w:trPrChange w:id="945" w:author="&amp;" w:date="2026-07-28T15:50:31Z">
            <w:trPr>
              <w:gridBefore w:val="2"/>
              <w:wBefore w:w="3729" w:type="dxa"/>
              <w:wAfter w:w="311" w:type="dxa"/>
              <w:jc w:val="center"/>
            </w:trPr>
          </w:trPrChange>
        </w:trPr>
        <w:tc>
          <w:tcPr>
            <w:tcW w:w="1063" w:type="dxa"/>
            <w:vAlign w:val="center"/>
            <w:tcPrChange w:id="946" w:author="&amp;" w:date="2026-07-28T15:50:31Z">
              <w:tcPr>
                <w:tcW w:w="794" w:type="dxa"/>
                <w:vAlign w:val="center"/>
              </w:tcPr>
            </w:tcPrChange>
          </w:tcPr>
          <w:p w14:paraId="474C03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947" w:author="S" w:date="2026-07-02T15:52:56Z"/>
                <w:rFonts w:hint="default" w:ascii="Times New Roman" w:hAnsi="Times New Roman" w:eastAsia="方正仿宋简体" w:cs="Times New Roman"/>
                <w:sz w:val="28"/>
                <w:szCs w:val="28"/>
                <w:vertAlign w:val="baseline"/>
                <w:lang w:val="en-US" w:eastAsia="zh-CN"/>
                <w:rPrChange w:id="948" w:author="&amp;" w:date="2026-07-28T15:50:49Z">
                  <w:rPr>
                    <w:ins w:id="949" w:author="S" w:date="2026-07-02T15:52:56Z"/>
                    <w:rFonts w:hint="default" w:ascii="Times New Roman" w:hAnsi="Times New Roman" w:cs="Times New Roman"/>
                    <w:sz w:val="22"/>
                    <w:szCs w:val="22"/>
                    <w:vertAlign w:val="baseline"/>
                    <w:lang w:val="en-US" w:eastAsia="zh-CN"/>
                  </w:rPr>
                </w:rPrChange>
              </w:rPr>
            </w:pPr>
            <w:ins w:id="950" w:author="S" w:date="2026-07-02T15:52:56Z">
              <w:r>
                <w:rPr>
                  <w:rFonts w:hint="default" w:ascii="Times New Roman" w:hAnsi="Times New Roman" w:eastAsia="方正仿宋简体" w:cs="Times New Roman"/>
                  <w:sz w:val="28"/>
                  <w:szCs w:val="28"/>
                  <w:vertAlign w:val="baseline"/>
                  <w:lang w:val="en-US" w:eastAsia="zh-CN"/>
                  <w:rPrChange w:id="951" w:author="&amp;" w:date="2026-07-28T15:50:49Z">
                    <w:rPr>
                      <w:rFonts w:hint="eastAsia" w:ascii="Times New Roman" w:hAnsi="Times New Roman" w:cs="Times New Roman"/>
                      <w:sz w:val="22"/>
                      <w:szCs w:val="22"/>
                      <w:vertAlign w:val="baseline"/>
                      <w:lang w:val="en-US" w:eastAsia="zh-CN"/>
                    </w:rPr>
                  </w:rPrChange>
                </w:rPr>
                <w:t>9</w:t>
              </w:r>
            </w:ins>
          </w:p>
        </w:tc>
        <w:tc>
          <w:tcPr>
            <w:tcW w:w="8166" w:type="dxa"/>
            <w:tcPrChange w:id="952" w:author="&amp;" w:date="2026-07-28T15:50:31Z">
              <w:tcPr>
                <w:tcW w:w="4706" w:type="dxa"/>
              </w:tcPr>
            </w:tcPrChange>
          </w:tcPr>
          <w:p w14:paraId="0BD108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53" w:author="S" w:date="2026-07-02T15:52:56Z"/>
                <w:rFonts w:hint="default" w:ascii="Times New Roman" w:hAnsi="Times New Roman" w:eastAsia="方正仿宋简体" w:cs="Times New Roman"/>
                <w:sz w:val="28"/>
                <w:szCs w:val="28"/>
                <w:vertAlign w:val="baseline"/>
                <w:lang w:val="en-US" w:eastAsia="zh-CN"/>
                <w:rPrChange w:id="954" w:author="&amp;" w:date="2026-07-28T15:50:49Z">
                  <w:rPr>
                    <w:ins w:id="955" w:author="S" w:date="2026-07-02T15:52:56Z"/>
                    <w:rFonts w:hint="default" w:ascii="Times New Roman" w:hAnsi="Times New Roman" w:cs="Times New Roman"/>
                    <w:sz w:val="22"/>
                    <w:szCs w:val="22"/>
                    <w:vertAlign w:val="baseline"/>
                    <w:lang w:val="en-US" w:eastAsia="zh-CN"/>
                  </w:rPr>
                </w:rPrChange>
              </w:rPr>
            </w:pPr>
            <w:ins w:id="956" w:author="S" w:date="2026-07-02T16:01:18Z">
              <w:r>
                <w:rPr>
                  <w:rFonts w:hint="default" w:ascii="Times New Roman" w:hAnsi="Times New Roman" w:eastAsia="方正仿宋简体" w:cs="Times New Roman"/>
                  <w:sz w:val="28"/>
                  <w:szCs w:val="28"/>
                  <w:vertAlign w:val="baseline"/>
                  <w:lang w:val="en-US" w:eastAsia="zh-CN"/>
                  <w:rPrChange w:id="957" w:author="&amp;" w:date="2026-07-28T15:50:49Z">
                    <w:rPr>
                      <w:rFonts w:hint="default" w:ascii="Times New Roman" w:hAnsi="Times New Roman" w:cs="Times New Roman"/>
                      <w:sz w:val="22"/>
                      <w:szCs w:val="22"/>
                      <w:vertAlign w:val="baseline"/>
                      <w:lang w:val="en-US" w:eastAsia="zh-CN"/>
                    </w:rPr>
                  </w:rPrChange>
                </w:rPr>
                <w:t>公开出版具有一定学术价值的环境保护工程类著作、教材</w:t>
              </w:r>
            </w:ins>
            <w:ins w:id="958" w:author="S" w:date="2026-07-02T16:01:24Z">
              <w:r>
                <w:rPr>
                  <w:rFonts w:hint="default" w:ascii="Times New Roman" w:hAnsi="Times New Roman" w:eastAsia="方正仿宋简体" w:cs="Times New Roman"/>
                  <w:sz w:val="28"/>
                  <w:szCs w:val="28"/>
                  <w:vertAlign w:val="baseline"/>
                  <w:lang w:val="en-US" w:eastAsia="zh-CN"/>
                  <w:rPrChange w:id="959" w:author="&amp;" w:date="2026-07-28T15:50:49Z">
                    <w:rPr>
                      <w:rFonts w:hint="eastAsia" w:ascii="Times New Roman" w:hAnsi="Times New Roman" w:cs="Times New Roman"/>
                      <w:sz w:val="22"/>
                      <w:szCs w:val="22"/>
                      <w:vertAlign w:val="baseline"/>
                      <w:lang w:val="en-US" w:eastAsia="zh-CN"/>
                    </w:rPr>
                  </w:rPrChange>
                </w:rPr>
                <w:t>；</w:t>
              </w:r>
            </w:ins>
            <w:ins w:id="960" w:author="S" w:date="2026-07-02T16:01:18Z">
              <w:r>
                <w:rPr>
                  <w:rFonts w:hint="default" w:ascii="Times New Roman" w:hAnsi="Times New Roman" w:eastAsia="方正仿宋简体" w:cs="Times New Roman"/>
                  <w:sz w:val="28"/>
                  <w:szCs w:val="28"/>
                  <w:vertAlign w:val="baseline"/>
                  <w:lang w:val="en-US" w:eastAsia="zh-CN"/>
                  <w:rPrChange w:id="961" w:author="&amp;" w:date="2026-07-28T15:50:49Z">
                    <w:rPr>
                      <w:rFonts w:hint="default" w:ascii="Times New Roman" w:hAnsi="Times New Roman" w:cs="Times New Roman"/>
                      <w:sz w:val="22"/>
                      <w:szCs w:val="22"/>
                      <w:vertAlign w:val="baseline"/>
                      <w:lang w:val="en-US" w:eastAsia="zh-CN"/>
                    </w:rPr>
                  </w:rPrChange>
                </w:rPr>
                <w:t>或作为主要完成人</w:t>
              </w:r>
            </w:ins>
            <w:ins w:id="962" w:author="S" w:date="2026-07-02T16:01:28Z">
              <w:r>
                <w:rPr>
                  <w:rFonts w:hint="default" w:ascii="Times New Roman" w:hAnsi="Times New Roman" w:eastAsia="方正仿宋简体" w:cs="Times New Roman"/>
                  <w:sz w:val="28"/>
                  <w:szCs w:val="28"/>
                  <w:vertAlign w:val="baseline"/>
                  <w:lang w:val="en-US" w:eastAsia="zh-CN"/>
                  <w:rPrChange w:id="963" w:author="&amp;" w:date="2026-07-28T15:50:49Z">
                    <w:rPr>
                      <w:rFonts w:hint="eastAsia" w:ascii="Times New Roman" w:hAnsi="Times New Roman" w:cs="Times New Roman"/>
                      <w:sz w:val="22"/>
                      <w:szCs w:val="22"/>
                      <w:vertAlign w:val="baseline"/>
                      <w:lang w:val="en-US" w:eastAsia="zh-CN"/>
                    </w:rPr>
                  </w:rPrChange>
                </w:rPr>
                <w:t>，</w:t>
              </w:r>
            </w:ins>
            <w:ins w:id="964" w:author="S" w:date="2026-07-02T16:01:18Z">
              <w:r>
                <w:rPr>
                  <w:rFonts w:hint="default" w:ascii="Times New Roman" w:hAnsi="Times New Roman" w:eastAsia="方正仿宋简体" w:cs="Times New Roman"/>
                  <w:sz w:val="28"/>
                  <w:szCs w:val="28"/>
                  <w:vertAlign w:val="baseline"/>
                  <w:lang w:val="en-US" w:eastAsia="zh-CN"/>
                  <w:rPrChange w:id="965" w:author="&amp;" w:date="2026-07-28T15:50:49Z">
                    <w:rPr>
                      <w:rFonts w:hint="default" w:ascii="Times New Roman" w:hAnsi="Times New Roman" w:cs="Times New Roman"/>
                      <w:sz w:val="22"/>
                      <w:szCs w:val="22"/>
                      <w:vertAlign w:val="baseline"/>
                      <w:lang w:val="en-US" w:eastAsia="zh-CN"/>
                    </w:rPr>
                  </w:rPrChange>
                </w:rPr>
                <w:t>在公开发行的学术期刊上发表具有原创成果的环境保护工程相关专业学术论文至少 2 篇的。</w:t>
              </w:r>
            </w:ins>
          </w:p>
        </w:tc>
        <w:tc>
          <w:tcPr>
            <w:tcW w:w="1928" w:type="dxa"/>
            <w:vAlign w:val="top"/>
            <w:tcPrChange w:id="966" w:author="&amp;" w:date="2026-07-28T15:50:31Z">
              <w:tcPr>
                <w:tcW w:w="1928" w:type="dxa"/>
                <w:vAlign w:val="top"/>
              </w:tcPr>
            </w:tcPrChange>
          </w:tcPr>
          <w:p w14:paraId="0FD643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67" w:author="S" w:date="2026-07-02T15:52:56Z"/>
                <w:rFonts w:hint="default" w:ascii="Times New Roman" w:hAnsi="Times New Roman" w:eastAsia="方正仿宋简体" w:cs="Times New Roman"/>
                <w:sz w:val="28"/>
                <w:szCs w:val="28"/>
                <w:vertAlign w:val="baseline"/>
                <w:lang w:val="en-US" w:eastAsia="zh-CN"/>
                <w:rPrChange w:id="968" w:author="&amp;" w:date="2026-07-28T15:50:49Z">
                  <w:rPr>
                    <w:ins w:id="969" w:author="S" w:date="2026-07-02T15:52:56Z"/>
                    <w:rFonts w:hint="default" w:ascii="Times New Roman" w:hAnsi="Times New Roman" w:cs="Times New Roman"/>
                    <w:sz w:val="22"/>
                    <w:szCs w:val="22"/>
                    <w:vertAlign w:val="baseline"/>
                    <w:lang w:val="en-US" w:eastAsia="zh-CN"/>
                  </w:rPr>
                </w:rPrChange>
              </w:rPr>
            </w:pPr>
          </w:p>
        </w:tc>
        <w:tc>
          <w:tcPr>
            <w:tcW w:w="2012" w:type="dxa"/>
            <w:vAlign w:val="top"/>
            <w:tcPrChange w:id="970" w:author="&amp;" w:date="2026-07-28T15:50:31Z">
              <w:tcPr>
                <w:tcW w:w="1701" w:type="dxa"/>
                <w:vAlign w:val="top"/>
              </w:tcPr>
            </w:tcPrChange>
          </w:tcPr>
          <w:p w14:paraId="45D464F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ins w:id="971" w:author="S" w:date="2026-07-02T15:52:56Z"/>
                <w:rFonts w:hint="default" w:ascii="Times New Roman" w:hAnsi="Times New Roman" w:eastAsia="方正仿宋简体" w:cs="Times New Roman"/>
                <w:sz w:val="28"/>
                <w:szCs w:val="28"/>
                <w:vertAlign w:val="baseline"/>
                <w:lang w:val="en-US" w:eastAsia="zh-CN"/>
                <w:rPrChange w:id="972" w:author="&amp;" w:date="2026-07-28T15:50:49Z">
                  <w:rPr>
                    <w:ins w:id="973" w:author="S" w:date="2026-07-02T15:52:56Z"/>
                    <w:rFonts w:hint="default" w:ascii="Times New Roman" w:hAnsi="Times New Roman" w:cs="Times New Roman"/>
                    <w:sz w:val="22"/>
                    <w:szCs w:val="22"/>
                    <w:vertAlign w:val="baseline"/>
                    <w:lang w:val="en-US" w:eastAsia="zh-CN"/>
                  </w:rPr>
                </w:rPrChange>
              </w:rPr>
            </w:pPr>
          </w:p>
        </w:tc>
      </w:tr>
    </w:tbl>
    <w:p w14:paraId="340378AA">
      <w:pPr>
        <w:keepNext w:val="0"/>
        <w:keepLines w:val="0"/>
        <w:pageBreakBefore w:val="0"/>
        <w:widowControl w:val="0"/>
        <w:kinsoku/>
        <w:wordWrap/>
        <w:overflowPunct/>
        <w:topLinePunct w:val="0"/>
        <w:autoSpaceDE/>
        <w:autoSpaceDN/>
        <w:bidi w:val="0"/>
        <w:adjustRightInd/>
        <w:snapToGrid w:val="0"/>
        <w:spacing w:line="240" w:lineRule="auto"/>
        <w:ind w:left="0" w:leftChars="0" w:right="18" w:rightChars="0" w:firstLine="16" w:firstLineChars="6"/>
        <w:textAlignment w:val="auto"/>
        <w:rPr>
          <w:ins w:id="974" w:author="S" w:date="2026-07-02T15:52:56Z"/>
          <w:rFonts w:hint="default" w:ascii="Times New Roman" w:hAnsi="Times New Roman" w:eastAsia="方正仿宋简体" w:cs="Times New Roman"/>
          <w:color w:val="auto"/>
          <w:sz w:val="28"/>
          <w:szCs w:val="28"/>
          <w:highlight w:val="none"/>
          <w:lang w:val="en-US" w:eastAsia="zh-CN"/>
          <w:rPrChange w:id="975" w:author="&amp;" w:date="2026-07-28T15:50:49Z">
            <w:rPr>
              <w:ins w:id="976" w:author="S" w:date="2026-07-02T15:52:56Z"/>
              <w:rFonts w:hint="default" w:ascii="Times New Roman" w:hAnsi="Times New Roman" w:cs="Times New Roman"/>
              <w:color w:val="auto"/>
              <w:sz w:val="28"/>
              <w:szCs w:val="28"/>
              <w:highlight w:val="none"/>
              <w:lang w:val="en-US" w:eastAsia="zh-CN"/>
            </w:rPr>
          </w:rPrChange>
        </w:rPr>
      </w:pPr>
      <w:ins w:id="977" w:author="S" w:date="2026-07-02T15:52:56Z">
        <w:r>
          <w:rPr>
            <w:rFonts w:hint="default" w:ascii="Times New Roman" w:hAnsi="Times New Roman" w:eastAsia="方正仿宋简体" w:cs="Times New Roman"/>
            <w:sz w:val="28"/>
            <w:szCs w:val="28"/>
            <w:lang w:val="en-US" w:eastAsia="zh-CN"/>
            <w:rPrChange w:id="978" w:author="&amp;" w:date="2026-07-28T15:50:49Z">
              <w:rPr>
                <w:rFonts w:hint="default" w:ascii="Times New Roman" w:hAnsi="Times New Roman" w:cs="Times New Roman"/>
                <w:sz w:val="28"/>
                <w:szCs w:val="28"/>
                <w:lang w:val="en-US" w:eastAsia="zh-CN"/>
              </w:rPr>
            </w:rPrChange>
          </w:rPr>
          <w:t>注：</w:t>
        </w:r>
      </w:ins>
      <w:ins w:id="979" w:author="S" w:date="2026-07-02T15:52:56Z">
        <w:r>
          <w:rPr>
            <w:rFonts w:hint="default" w:ascii="Times New Roman" w:hAnsi="Times New Roman" w:eastAsia="方正仿宋简体" w:cs="Times New Roman"/>
            <w:sz w:val="28"/>
            <w:szCs w:val="28"/>
            <w:lang w:val="en-US" w:eastAsia="zh-CN"/>
            <w:rPrChange w:id="980" w:author="&amp;" w:date="2026-07-28T15:50:49Z">
              <w:rPr>
                <w:rFonts w:hint="default" w:ascii="Times New Roman" w:hAnsi="Times New Roman" w:eastAsia="仿宋_GB2312" w:cs="Times New Roman"/>
                <w:sz w:val="28"/>
                <w:szCs w:val="28"/>
                <w:lang w:val="en-US" w:eastAsia="zh-CN"/>
              </w:rPr>
            </w:rPrChange>
          </w:rPr>
          <w:t>申报人认真对照</w:t>
        </w:r>
      </w:ins>
      <w:ins w:id="981" w:author="S" w:date="2026-07-02T15:54:18Z">
        <w:r>
          <w:rPr>
            <w:rFonts w:hint="default" w:ascii="Times New Roman" w:hAnsi="Times New Roman" w:eastAsia="方正仿宋简体" w:cs="Times New Roman"/>
            <w:color w:val="auto"/>
            <w:sz w:val="28"/>
            <w:szCs w:val="28"/>
            <w:highlight w:val="none"/>
            <w:rPrChange w:id="982" w:author="&amp;" w:date="2026-07-28T15:50:49Z">
              <w:rPr>
                <w:rFonts w:hint="default" w:ascii="Times New Roman" w:hAnsi="Times New Roman" w:eastAsia="仿宋_GB2312" w:cs="Times New Roman"/>
                <w:color w:val="auto"/>
                <w:sz w:val="28"/>
                <w:szCs w:val="28"/>
                <w:highlight w:val="none"/>
              </w:rPr>
            </w:rPrChange>
          </w:rPr>
          <w:t>《关于印发山东省环境保护工程技术人才职称评价标准条件的通知》（鲁环发〔2025〕12号）</w:t>
        </w:r>
      </w:ins>
      <w:ins w:id="983" w:author="S" w:date="2026-07-02T15:52:56Z">
        <w:r>
          <w:rPr>
            <w:rFonts w:hint="default" w:ascii="Times New Roman" w:hAnsi="Times New Roman" w:eastAsia="方正仿宋简体" w:cs="Times New Roman"/>
            <w:color w:val="auto"/>
            <w:sz w:val="28"/>
            <w:szCs w:val="28"/>
            <w:highlight w:val="none"/>
            <w:rPrChange w:id="984" w:author="&amp;" w:date="2026-07-28T15:50:49Z">
              <w:rPr>
                <w:rFonts w:hint="default" w:ascii="Times New Roman" w:hAnsi="Times New Roman" w:eastAsia="仿宋_GB2312" w:cs="Times New Roman"/>
                <w:color w:val="auto"/>
                <w:sz w:val="28"/>
                <w:szCs w:val="28"/>
                <w:highlight w:val="none"/>
              </w:rPr>
            </w:rPrChange>
          </w:rPr>
          <w:t>填写此表</w:t>
        </w:r>
      </w:ins>
      <w:ins w:id="985" w:author="S" w:date="2026-07-02T15:52:56Z">
        <w:r>
          <w:rPr>
            <w:rFonts w:hint="default" w:ascii="Times New Roman" w:hAnsi="Times New Roman" w:eastAsia="方正仿宋简体" w:cs="Times New Roman"/>
            <w:color w:val="auto"/>
            <w:sz w:val="28"/>
            <w:szCs w:val="28"/>
            <w:highlight w:val="none"/>
            <w:lang w:val="en-US" w:eastAsia="zh-CN"/>
            <w:rPrChange w:id="986" w:author="&amp;" w:date="2026-07-28T15:50:49Z">
              <w:rPr>
                <w:rFonts w:hint="default" w:ascii="Times New Roman" w:hAnsi="Times New Roman" w:cs="Times New Roman"/>
                <w:color w:val="auto"/>
                <w:sz w:val="28"/>
                <w:szCs w:val="28"/>
                <w:highlight w:val="none"/>
                <w:lang w:val="en-US" w:eastAsia="zh-CN"/>
              </w:rPr>
            </w:rPrChange>
          </w:rPr>
          <w:t>，需至少符合2项。</w:t>
        </w:r>
      </w:ins>
    </w:p>
    <w:p w14:paraId="6B75784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ins w:id="987" w:author="S" w:date="2026-07-02T15:52:56Z"/>
          <w:rFonts w:hint="default" w:ascii="Times New Roman" w:hAnsi="Times New Roman" w:eastAsia="方正仿宋简体" w:cs="Times New Roman"/>
          <w:color w:val="auto"/>
          <w:sz w:val="28"/>
          <w:szCs w:val="28"/>
          <w:highlight w:val="none"/>
          <w:lang w:val="en-US" w:eastAsia="zh-CN"/>
          <w:rPrChange w:id="988" w:author="&amp;" w:date="2026-07-28T15:50:49Z">
            <w:rPr>
              <w:ins w:id="989" w:author="S" w:date="2026-07-02T15:52:56Z"/>
              <w:rFonts w:hint="default" w:ascii="Times New Roman" w:hAnsi="Times New Roman" w:cs="Times New Roman"/>
              <w:color w:val="auto"/>
              <w:sz w:val="28"/>
              <w:szCs w:val="28"/>
              <w:highlight w:val="none"/>
              <w:lang w:val="en-US" w:eastAsia="zh-CN"/>
            </w:rPr>
          </w:rPrChange>
        </w:rPr>
      </w:pPr>
    </w:p>
    <w:p w14:paraId="18C9002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ins w:id="990" w:author="S" w:date="2026-07-02T15:52:56Z"/>
          <w:rFonts w:hint="default" w:ascii="Times New Roman" w:hAnsi="Times New Roman" w:eastAsia="方正仿宋简体" w:cs="Times New Roman"/>
          <w:color w:val="auto"/>
          <w:sz w:val="28"/>
          <w:szCs w:val="28"/>
          <w:highlight w:val="none"/>
          <w:lang w:val="en-US" w:eastAsia="zh-CN"/>
          <w:rPrChange w:id="991" w:author="&amp;" w:date="2026-07-28T15:50:49Z">
            <w:rPr>
              <w:ins w:id="992" w:author="S" w:date="2026-07-02T15:52:56Z"/>
              <w:rFonts w:hint="default" w:ascii="Times New Roman" w:hAnsi="Times New Roman" w:cs="Times New Roman"/>
              <w:color w:val="auto"/>
              <w:sz w:val="28"/>
              <w:szCs w:val="28"/>
              <w:highlight w:val="none"/>
              <w:lang w:val="en-US" w:eastAsia="zh-CN"/>
            </w:rPr>
          </w:rPrChange>
        </w:rPr>
      </w:pPr>
    </w:p>
    <w:p w14:paraId="3C64C26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993" w:author="高文轩" w:date="2026-07-27T09:26:33Z"/>
          <w:rFonts w:hint="default" w:ascii="Times New Roman" w:hAnsi="Times New Roman" w:eastAsia="仿宋_GB2312" w:cs="Times New Roman"/>
          <w:sz w:val="28"/>
          <w:szCs w:val="28"/>
          <w:lang w:val="en-US" w:eastAsia="zh-CN"/>
        </w:rPr>
      </w:pPr>
      <w:ins w:id="994" w:author="S" w:date="2026-07-02T15:52:56Z">
        <w:r>
          <w:rPr>
            <w:rFonts w:hint="default" w:ascii="Times New Roman" w:hAnsi="Times New Roman" w:eastAsia="方正仿宋简体" w:cs="Times New Roman"/>
            <w:sz w:val="28"/>
            <w:szCs w:val="28"/>
            <w:lang w:val="en-US" w:eastAsia="zh-CN"/>
            <w:rPrChange w:id="995" w:author="&amp;" w:date="2026-07-28T15:50:49Z">
              <w:rPr>
                <w:rFonts w:hint="default" w:ascii="Times New Roman" w:hAnsi="Times New Roman" w:eastAsia="仿宋_GB2312" w:cs="Times New Roman"/>
                <w:sz w:val="28"/>
                <w:szCs w:val="28"/>
                <w:lang w:val="en-US" w:eastAsia="zh-CN"/>
              </w:rPr>
            </w:rPrChange>
          </w:rPr>
          <w:t xml:space="preserve">申报人签字：                    </w:t>
        </w:r>
      </w:ins>
      <w:ins w:id="996" w:author="S" w:date="2026-07-02T15:52:56Z">
        <w:r>
          <w:rPr>
            <w:rFonts w:hint="default" w:ascii="Times New Roman" w:hAnsi="Times New Roman" w:eastAsia="方正仿宋简体" w:cs="Times New Roman"/>
            <w:sz w:val="28"/>
            <w:szCs w:val="28"/>
            <w:lang w:val="en-US" w:eastAsia="zh-CN"/>
            <w:rPrChange w:id="997" w:author="&amp;" w:date="2026-07-28T15:50:49Z">
              <w:rPr>
                <w:rFonts w:hint="default" w:ascii="Times New Roman" w:hAnsi="Times New Roman" w:cs="Times New Roman"/>
                <w:sz w:val="28"/>
                <w:szCs w:val="28"/>
                <w:lang w:val="en-US" w:eastAsia="zh-CN"/>
              </w:rPr>
            </w:rPrChange>
          </w:rPr>
          <w:t>工作单位审核盖章</w:t>
        </w:r>
      </w:ins>
      <w:ins w:id="998" w:author="S" w:date="2026-07-02T15:52:56Z">
        <w:r>
          <w:rPr>
            <w:rFonts w:hint="default" w:ascii="Times New Roman" w:hAnsi="Times New Roman" w:eastAsia="方正仿宋简体" w:cs="Times New Roman"/>
            <w:sz w:val="28"/>
            <w:szCs w:val="28"/>
            <w:lang w:val="en-US" w:eastAsia="zh-CN"/>
            <w:rPrChange w:id="999" w:author="&amp;" w:date="2026-07-28T15:50:49Z">
              <w:rPr>
                <w:rFonts w:hint="default" w:ascii="Times New Roman" w:hAnsi="Times New Roman" w:eastAsia="仿宋_GB2312" w:cs="Times New Roman"/>
                <w:sz w:val="28"/>
                <w:szCs w:val="28"/>
                <w:lang w:val="en-US" w:eastAsia="zh-CN"/>
              </w:rPr>
            </w:rPrChange>
          </w:rPr>
          <w:t>：</w:t>
        </w:r>
      </w:ins>
    </w:p>
    <w:p w14:paraId="7F18E61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0" w:author="高文轩" w:date="2026-07-27T09:26:34Z"/>
          <w:rFonts w:hint="default" w:ascii="Times New Roman" w:hAnsi="Times New Roman" w:eastAsia="仿宋_GB2312" w:cs="Times New Roman"/>
          <w:sz w:val="28"/>
          <w:szCs w:val="28"/>
          <w:lang w:val="en-US" w:eastAsia="zh-CN"/>
        </w:rPr>
      </w:pPr>
    </w:p>
    <w:p w14:paraId="0BD9E62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1" w:author="高文轩" w:date="2026-07-27T09:26:40Z"/>
          <w:rFonts w:hint="default" w:ascii="Times New Roman" w:hAnsi="Times New Roman" w:eastAsia="仿宋_GB2312" w:cs="Times New Roman"/>
          <w:sz w:val="28"/>
          <w:szCs w:val="28"/>
          <w:lang w:val="en-US" w:eastAsia="zh-CN"/>
        </w:rPr>
      </w:pPr>
    </w:p>
    <w:p w14:paraId="4D7B0AB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2" w:author="高文轩" w:date="2026-07-27T09:26:41Z"/>
          <w:rFonts w:hint="default" w:ascii="Times New Roman" w:hAnsi="Times New Roman" w:eastAsia="仿宋_GB2312" w:cs="Times New Roman"/>
          <w:sz w:val="28"/>
          <w:szCs w:val="28"/>
          <w:lang w:val="en-US" w:eastAsia="zh-CN"/>
        </w:rPr>
      </w:pPr>
    </w:p>
    <w:p w14:paraId="033F59B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3" w:author="高文轩" w:date="2026-07-27T09:26:41Z"/>
          <w:rFonts w:hint="default" w:ascii="Times New Roman" w:hAnsi="Times New Roman" w:eastAsia="仿宋_GB2312" w:cs="Times New Roman"/>
          <w:sz w:val="28"/>
          <w:szCs w:val="28"/>
          <w:lang w:val="en-US" w:eastAsia="zh-CN"/>
        </w:rPr>
      </w:pPr>
    </w:p>
    <w:p w14:paraId="6224204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4" w:author="高文轩" w:date="2026-07-27T09:26:41Z"/>
          <w:rFonts w:hint="default" w:ascii="Times New Roman" w:hAnsi="Times New Roman" w:eastAsia="仿宋_GB2312" w:cs="Times New Roman"/>
          <w:sz w:val="28"/>
          <w:szCs w:val="28"/>
          <w:lang w:val="en-US" w:eastAsia="zh-CN"/>
        </w:rPr>
      </w:pPr>
    </w:p>
    <w:p w14:paraId="5706EE0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5" w:author="高文轩" w:date="2026-07-27T09:26:41Z"/>
          <w:del w:id="1006" w:author="&amp;" w:date="2026-07-28T15:51:42Z"/>
          <w:rFonts w:hint="default" w:ascii="Times New Roman" w:hAnsi="Times New Roman" w:eastAsia="仿宋_GB2312" w:cs="Times New Roman"/>
          <w:sz w:val="28"/>
          <w:szCs w:val="28"/>
          <w:lang w:val="en-US" w:eastAsia="zh-CN"/>
        </w:rPr>
      </w:pPr>
    </w:p>
    <w:p w14:paraId="2F27C13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7" w:author="高文轩" w:date="2026-07-27T09:26:41Z"/>
          <w:del w:id="1008" w:author="&amp;" w:date="2026-07-28T15:51:42Z"/>
          <w:rFonts w:hint="default" w:ascii="Times New Roman" w:hAnsi="Times New Roman" w:eastAsia="仿宋_GB2312" w:cs="Times New Roman"/>
          <w:sz w:val="28"/>
          <w:szCs w:val="28"/>
          <w:lang w:val="en-US" w:eastAsia="zh-CN"/>
        </w:rPr>
      </w:pPr>
    </w:p>
    <w:p w14:paraId="00F9C8D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09" w:author="高文轩" w:date="2026-07-27T09:26:41Z"/>
          <w:del w:id="1010" w:author="&amp;" w:date="2026-07-28T15:51:42Z"/>
          <w:rFonts w:hint="default" w:ascii="Times New Roman" w:hAnsi="Times New Roman" w:eastAsia="仿宋_GB2312" w:cs="Times New Roman"/>
          <w:sz w:val="28"/>
          <w:szCs w:val="28"/>
          <w:lang w:val="en-US" w:eastAsia="zh-CN"/>
        </w:rPr>
      </w:pPr>
    </w:p>
    <w:p w14:paraId="3F44F0C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11" w:author="高文轩" w:date="2026-07-27T09:26:41Z"/>
          <w:del w:id="1012" w:author="&amp;" w:date="2026-07-28T15:51:43Z"/>
          <w:rFonts w:hint="default" w:ascii="Times New Roman" w:hAnsi="Times New Roman" w:eastAsia="仿宋_GB2312" w:cs="Times New Roman"/>
          <w:sz w:val="28"/>
          <w:szCs w:val="28"/>
          <w:lang w:val="en-US" w:eastAsia="zh-CN"/>
        </w:rPr>
      </w:pPr>
    </w:p>
    <w:p w14:paraId="5EFBFC5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13" w:author="高文轩" w:date="2026-07-27T09:26:41Z"/>
          <w:del w:id="1014" w:author="&amp;" w:date="2026-07-28T15:51:43Z"/>
          <w:rFonts w:hint="default" w:ascii="Times New Roman" w:hAnsi="Times New Roman" w:eastAsia="仿宋_GB2312" w:cs="Times New Roman"/>
          <w:sz w:val="28"/>
          <w:szCs w:val="28"/>
          <w:lang w:val="en-US" w:eastAsia="zh-CN"/>
        </w:rPr>
      </w:pPr>
    </w:p>
    <w:p w14:paraId="13A013F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15" w:author="高文轩" w:date="2026-07-27T09:26:41Z"/>
          <w:del w:id="1016" w:author="&amp;" w:date="2026-07-28T15:51:43Z"/>
          <w:rFonts w:hint="default" w:ascii="Times New Roman" w:hAnsi="Times New Roman" w:eastAsia="仿宋_GB2312" w:cs="Times New Roman"/>
          <w:sz w:val="28"/>
          <w:szCs w:val="28"/>
          <w:lang w:val="en-US" w:eastAsia="zh-CN"/>
        </w:rPr>
      </w:pPr>
    </w:p>
    <w:p w14:paraId="260C778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17" w:author="高文轩" w:date="2026-07-27T09:26:41Z"/>
          <w:del w:id="1018" w:author="&amp;" w:date="2026-07-28T15:51:43Z"/>
          <w:rFonts w:hint="default" w:ascii="Times New Roman" w:hAnsi="Times New Roman" w:eastAsia="仿宋_GB2312" w:cs="Times New Roman"/>
          <w:sz w:val="28"/>
          <w:szCs w:val="28"/>
          <w:lang w:val="en-US" w:eastAsia="zh-CN"/>
        </w:rPr>
      </w:pPr>
    </w:p>
    <w:p w14:paraId="3D203DE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19" w:author="高文轩" w:date="2026-07-27T09:26:41Z"/>
          <w:del w:id="1020" w:author="&amp;" w:date="2026-07-28T15:51:43Z"/>
          <w:rFonts w:hint="default" w:ascii="Times New Roman" w:hAnsi="Times New Roman" w:eastAsia="仿宋_GB2312" w:cs="Times New Roman"/>
          <w:sz w:val="28"/>
          <w:szCs w:val="28"/>
          <w:lang w:val="en-US" w:eastAsia="zh-CN"/>
        </w:rPr>
      </w:pPr>
    </w:p>
    <w:p w14:paraId="30F28DF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21" w:author="高文轩" w:date="2026-07-27T09:26:41Z"/>
          <w:del w:id="1022" w:author="&amp;" w:date="2026-07-28T15:51:44Z"/>
          <w:rFonts w:hint="default" w:ascii="Times New Roman" w:hAnsi="Times New Roman" w:eastAsia="仿宋_GB2312" w:cs="Times New Roman"/>
          <w:sz w:val="28"/>
          <w:szCs w:val="28"/>
          <w:lang w:val="en-US" w:eastAsia="zh-CN"/>
        </w:rPr>
      </w:pPr>
    </w:p>
    <w:p w14:paraId="7DDB863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23" w:author="高文轩" w:date="2026-07-27T09:26:41Z"/>
          <w:del w:id="1024" w:author="&amp;" w:date="2026-07-28T15:51:44Z"/>
          <w:rFonts w:hint="default" w:ascii="Times New Roman" w:hAnsi="Times New Roman" w:eastAsia="仿宋_GB2312" w:cs="Times New Roman"/>
          <w:sz w:val="28"/>
          <w:szCs w:val="28"/>
          <w:lang w:val="en-US" w:eastAsia="zh-CN"/>
        </w:rPr>
      </w:pPr>
    </w:p>
    <w:p w14:paraId="44D6B44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25" w:author="高文轩" w:date="2026-07-27T09:26:41Z"/>
          <w:del w:id="1026" w:author="&amp;" w:date="2026-07-28T15:51:44Z"/>
          <w:rFonts w:hint="default" w:ascii="Times New Roman" w:hAnsi="Times New Roman" w:eastAsia="仿宋_GB2312" w:cs="Times New Roman"/>
          <w:sz w:val="28"/>
          <w:szCs w:val="28"/>
          <w:lang w:val="en-US" w:eastAsia="zh-CN"/>
        </w:rPr>
      </w:pPr>
    </w:p>
    <w:p w14:paraId="60AFFA8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27" w:author="高文轩" w:date="2026-07-27T09:26:41Z"/>
          <w:del w:id="1028" w:author="&amp;" w:date="2026-07-28T15:51:44Z"/>
          <w:rFonts w:hint="default" w:ascii="Times New Roman" w:hAnsi="Times New Roman" w:eastAsia="仿宋_GB2312" w:cs="Times New Roman"/>
          <w:sz w:val="28"/>
          <w:szCs w:val="28"/>
          <w:lang w:val="en-US" w:eastAsia="zh-CN"/>
        </w:rPr>
      </w:pPr>
    </w:p>
    <w:p w14:paraId="1D6C7DC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29" w:author="高文轩" w:date="2026-07-27T09:26:41Z"/>
          <w:del w:id="1030" w:author="&amp;" w:date="2026-07-28T15:51:45Z"/>
          <w:rFonts w:hint="default" w:ascii="Times New Roman" w:hAnsi="Times New Roman" w:eastAsia="仿宋_GB2312" w:cs="Times New Roman"/>
          <w:sz w:val="28"/>
          <w:szCs w:val="28"/>
          <w:lang w:val="en-US" w:eastAsia="zh-CN"/>
        </w:rPr>
      </w:pPr>
    </w:p>
    <w:p w14:paraId="19E16AB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31" w:author="高文轩" w:date="2026-07-27T09:26:42Z"/>
          <w:del w:id="1032" w:author="&amp;" w:date="2026-07-28T15:51:45Z"/>
          <w:rFonts w:hint="default" w:ascii="Times New Roman" w:hAnsi="Times New Roman" w:eastAsia="仿宋_GB2312" w:cs="Times New Roman"/>
          <w:sz w:val="28"/>
          <w:szCs w:val="28"/>
          <w:lang w:val="en-US" w:eastAsia="zh-CN"/>
        </w:rPr>
      </w:pPr>
    </w:p>
    <w:p w14:paraId="5786A20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33" w:author="高文轩" w:date="2026-07-27T09:26:42Z"/>
          <w:del w:id="1034" w:author="&amp;" w:date="2026-07-28T15:51:45Z"/>
          <w:rFonts w:hint="default" w:ascii="Times New Roman" w:hAnsi="Times New Roman" w:eastAsia="仿宋_GB2312" w:cs="Times New Roman"/>
          <w:sz w:val="28"/>
          <w:szCs w:val="28"/>
          <w:lang w:val="en-US" w:eastAsia="zh-CN"/>
        </w:rPr>
      </w:pPr>
    </w:p>
    <w:p w14:paraId="16CB7A6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35" w:author="高文轩" w:date="2026-07-27T09:26:43Z"/>
          <w:del w:id="1036" w:author="&amp;" w:date="2026-07-28T15:51:45Z"/>
          <w:rFonts w:hint="default" w:ascii="Times New Roman" w:hAnsi="Times New Roman" w:eastAsia="仿宋_GB2312" w:cs="Times New Roman"/>
          <w:sz w:val="28"/>
          <w:szCs w:val="28"/>
          <w:lang w:val="en-US" w:eastAsia="zh-CN"/>
        </w:rPr>
      </w:pPr>
    </w:p>
    <w:p w14:paraId="0F5A1F3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37" w:author="高文轩" w:date="2026-07-27T09:26:43Z"/>
          <w:del w:id="1038" w:author="&amp;" w:date="2026-07-28T15:51:45Z"/>
          <w:rFonts w:hint="default" w:ascii="Times New Roman" w:hAnsi="Times New Roman" w:eastAsia="仿宋_GB2312" w:cs="Times New Roman"/>
          <w:sz w:val="28"/>
          <w:szCs w:val="28"/>
          <w:lang w:val="en-US" w:eastAsia="zh-CN"/>
        </w:rPr>
      </w:pPr>
    </w:p>
    <w:p w14:paraId="63FD514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39" w:author="高文轩" w:date="2026-07-27T09:26:43Z"/>
          <w:del w:id="1040" w:author="&amp;" w:date="2026-07-28T15:51:46Z"/>
          <w:rFonts w:hint="default" w:ascii="Times New Roman" w:hAnsi="Times New Roman" w:eastAsia="仿宋_GB2312" w:cs="Times New Roman"/>
          <w:sz w:val="28"/>
          <w:szCs w:val="28"/>
          <w:lang w:val="en-US" w:eastAsia="zh-CN"/>
        </w:rPr>
      </w:pPr>
    </w:p>
    <w:p w14:paraId="1187AF8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41" w:author="高文轩" w:date="2026-07-27T09:26:44Z"/>
          <w:del w:id="1042" w:author="&amp;" w:date="2026-07-28T15:51:46Z"/>
          <w:rFonts w:hint="default" w:ascii="Times New Roman" w:hAnsi="Times New Roman" w:eastAsia="仿宋_GB2312" w:cs="Times New Roman"/>
          <w:sz w:val="28"/>
          <w:szCs w:val="28"/>
          <w:lang w:val="en-US" w:eastAsia="zh-CN"/>
        </w:rPr>
      </w:pPr>
    </w:p>
    <w:p w14:paraId="008C545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43" w:author="高文轩" w:date="2026-07-27T09:26:44Z"/>
          <w:del w:id="1044" w:author="&amp;" w:date="2026-07-28T15:51:46Z"/>
          <w:rFonts w:hint="default" w:ascii="Times New Roman" w:hAnsi="Times New Roman" w:eastAsia="仿宋_GB2312" w:cs="Times New Roman"/>
          <w:sz w:val="28"/>
          <w:szCs w:val="28"/>
          <w:lang w:val="en-US" w:eastAsia="zh-CN"/>
        </w:rPr>
      </w:pPr>
    </w:p>
    <w:p w14:paraId="0311117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045" w:author="S" w:date="2026-07-02T15:52:56Z"/>
          <w:del w:id="1046" w:author="&amp;" w:date="2026-07-28T15:51:47Z"/>
          <w:rFonts w:hint="default" w:ascii="Times New Roman" w:hAnsi="Times New Roman" w:eastAsia="仿宋_GB2312" w:cs="Times New Roman"/>
          <w:sz w:val="28"/>
          <w:szCs w:val="28"/>
          <w:lang w:val="en-US" w:eastAsia="zh-CN"/>
        </w:rPr>
      </w:pPr>
    </w:p>
    <w:p w14:paraId="2FFC8406">
      <w:pPr>
        <w:pStyle w:val="2"/>
        <w:bidi w:val="0"/>
        <w:rPr>
          <w:ins w:id="1047" w:author="S" w:date="2026-07-02T16:02:07Z"/>
          <w:rFonts w:hint="default" w:ascii="Times New Roman" w:hAnsi="Times New Roman" w:eastAsia="方正小标宋简体" w:cs="Times New Roman"/>
          <w:sz w:val="44"/>
          <w:szCs w:val="44"/>
          <w:lang w:val="en-US" w:eastAsia="zh-CN"/>
        </w:rPr>
      </w:pPr>
      <w:ins w:id="1048" w:author="S" w:date="2026-07-02T16:02:28Z">
        <w:r>
          <w:rPr>
            <w:rFonts w:hint="default" w:ascii="Times New Roman" w:hAnsi="Times New Roman" w:eastAsia="方正小标宋简体" w:cs="Times New Roman"/>
            <w:sz w:val="44"/>
            <w:szCs w:val="44"/>
            <w:lang w:eastAsia="zh-CN"/>
            <w:rPrChange w:id="1049" w:author="&amp;" w:date="2026-07-28T15:45:57Z">
              <w:rPr>
                <w:rFonts w:hint="eastAsia" w:ascii="Times New Roman" w:hAnsi="Times New Roman" w:eastAsia="方正小标宋简体" w:cs="Times New Roman"/>
                <w:sz w:val="44"/>
                <w:szCs w:val="44"/>
                <w:lang w:eastAsia="zh-CN"/>
              </w:rPr>
            </w:rPrChange>
          </w:rPr>
          <w:t>济宁市</w:t>
        </w:r>
      </w:ins>
      <w:ins w:id="1050" w:author="S" w:date="2026-07-02T16:02:07Z">
        <w:r>
          <w:rPr>
            <w:rFonts w:hint="default" w:ascii="Times New Roman" w:hAnsi="Times New Roman" w:eastAsia="方正小标宋简体" w:cs="Times New Roman"/>
            <w:sz w:val="44"/>
            <w:szCs w:val="44"/>
            <w:lang w:val="en-US" w:eastAsia="zh-CN"/>
          </w:rPr>
          <w:t>经济专业人员</w:t>
        </w:r>
      </w:ins>
      <w:ins w:id="1051" w:author="S" w:date="2026-07-02T16:02:07Z">
        <w:r>
          <w:rPr>
            <w:rFonts w:hint="default" w:ascii="Times New Roman" w:hAnsi="Times New Roman" w:eastAsia="方正小标宋简体" w:cs="Times New Roman"/>
            <w:sz w:val="44"/>
            <w:szCs w:val="44"/>
          </w:rPr>
          <w:t>高级职称评价标准条件对照表</w:t>
        </w:r>
      </w:ins>
      <w:ins w:id="1052" w:author="S" w:date="2026-07-02T16:02:07Z">
        <w:r>
          <w:rPr>
            <w:rFonts w:hint="default" w:ascii="Times New Roman" w:hAnsi="Times New Roman" w:eastAsia="方正小标宋简体" w:cs="Times New Roman"/>
            <w:sz w:val="44"/>
            <w:szCs w:val="44"/>
            <w:lang w:eastAsia="zh-CN"/>
          </w:rPr>
          <w:t>（</w:t>
        </w:r>
      </w:ins>
      <w:ins w:id="1053" w:author="S" w:date="2026-07-02T16:02:07Z">
        <w:r>
          <w:rPr>
            <w:rFonts w:hint="default" w:ascii="Times New Roman" w:hAnsi="Times New Roman" w:eastAsia="方正小标宋简体" w:cs="Times New Roman"/>
            <w:sz w:val="44"/>
            <w:szCs w:val="44"/>
            <w:lang w:val="en-US" w:eastAsia="zh-CN"/>
          </w:rPr>
          <w:t>高级经济师）</w:t>
        </w:r>
      </w:ins>
    </w:p>
    <w:tbl>
      <w:tblPr>
        <w:tblStyle w:val="6"/>
        <w:tblW w:w="13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054" w:author="&amp;" w:date="2026-07-28T15:53:29Z">
          <w:tblPr>
            <w:tblStyle w:val="6"/>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74"/>
        <w:gridCol w:w="8722"/>
        <w:gridCol w:w="2082"/>
        <w:gridCol w:w="2134"/>
        <w:tblGridChange w:id="1055">
          <w:tblGrid>
            <w:gridCol w:w="874"/>
            <w:gridCol w:w="2439"/>
            <w:gridCol w:w="567"/>
            <w:gridCol w:w="4762"/>
            <w:gridCol w:w="1701"/>
            <w:gridCol w:w="1644"/>
          </w:tblGrid>
        </w:tblGridChange>
      </w:tblGrid>
      <w:tr w14:paraId="0922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57"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748" w:hRule="atLeast"/>
          <w:jc w:val="center"/>
          <w:ins w:id="1056" w:author="S" w:date="2026-07-02T16:02:07Z"/>
          <w:trPrChange w:id="1057" w:author="&amp;" w:date="2026-07-28T15:53:29Z">
            <w:trPr>
              <w:gridBefore w:val="2"/>
              <w:wBefore w:w="3313" w:type="dxa"/>
              <w:wAfter w:w="1825" w:type="dxa"/>
              <w:jc w:val="center"/>
            </w:trPr>
          </w:trPrChange>
        </w:trPr>
        <w:tc>
          <w:tcPr>
            <w:tcW w:w="874" w:type="dxa"/>
            <w:vAlign w:val="center"/>
            <w:tcPrChange w:id="1058" w:author="&amp;" w:date="2026-07-28T15:53:29Z">
              <w:tcPr>
                <w:tcW w:w="567" w:type="dxa"/>
                <w:vAlign w:val="center"/>
              </w:tcPr>
            </w:tcPrChange>
          </w:tcPr>
          <w:p w14:paraId="0D8B10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59" w:author="S" w:date="2026-07-02T16:02:07Z"/>
                <w:rFonts w:hint="eastAsia" w:ascii="方正黑体简体" w:hAnsi="方正黑体简体" w:eastAsia="方正黑体简体" w:cs="方正黑体简体"/>
                <w:b w:val="0"/>
                <w:bCs w:val="0"/>
                <w:color w:val="auto"/>
                <w:sz w:val="28"/>
                <w:szCs w:val="28"/>
                <w:vertAlign w:val="baseline"/>
                <w:lang w:val="en-US" w:eastAsia="zh-CN"/>
                <w:rPrChange w:id="1060" w:author="&amp;" w:date="2026-07-28T15:52:59Z">
                  <w:rPr>
                    <w:ins w:id="1061" w:author="S" w:date="2026-07-02T16:02:07Z"/>
                    <w:rFonts w:hint="default" w:ascii="Times New Roman" w:hAnsi="Times New Roman" w:eastAsia="黑体" w:cs="Times New Roman"/>
                    <w:b w:val="0"/>
                    <w:bCs w:val="0"/>
                    <w:color w:val="auto"/>
                    <w:sz w:val="24"/>
                    <w:szCs w:val="24"/>
                    <w:vertAlign w:val="baseline"/>
                    <w:lang w:val="en-US" w:eastAsia="zh-CN"/>
                  </w:rPr>
                </w:rPrChange>
              </w:rPr>
            </w:pPr>
            <w:ins w:id="1062" w:author="S" w:date="2026-07-02T16:02:07Z">
              <w:r>
                <w:rPr>
                  <w:rFonts w:hint="eastAsia" w:ascii="方正黑体简体" w:hAnsi="方正黑体简体" w:eastAsia="方正黑体简体" w:cs="方正黑体简体"/>
                  <w:b w:val="0"/>
                  <w:bCs w:val="0"/>
                  <w:color w:val="auto"/>
                  <w:sz w:val="28"/>
                  <w:szCs w:val="28"/>
                  <w:vertAlign w:val="baseline"/>
                  <w:lang w:val="en-US" w:eastAsia="zh-CN"/>
                  <w:rPrChange w:id="1063" w:author="&amp;" w:date="2026-07-28T15:52:59Z">
                    <w:rPr>
                      <w:rFonts w:hint="default" w:ascii="Times New Roman" w:hAnsi="Times New Roman" w:eastAsia="黑体" w:cs="Times New Roman"/>
                      <w:b w:val="0"/>
                      <w:bCs w:val="0"/>
                      <w:color w:val="auto"/>
                      <w:sz w:val="24"/>
                      <w:szCs w:val="24"/>
                      <w:vertAlign w:val="baseline"/>
                      <w:lang w:val="en-US" w:eastAsia="zh-CN"/>
                    </w:rPr>
                  </w:rPrChange>
                </w:rPr>
                <w:t>序号</w:t>
              </w:r>
            </w:ins>
          </w:p>
        </w:tc>
        <w:tc>
          <w:tcPr>
            <w:tcW w:w="8722" w:type="dxa"/>
            <w:vAlign w:val="center"/>
            <w:tcPrChange w:id="1064" w:author="&amp;" w:date="2026-07-28T15:53:29Z">
              <w:tcPr>
                <w:tcW w:w="4762" w:type="dxa"/>
                <w:vAlign w:val="center"/>
              </w:tcPr>
            </w:tcPrChange>
          </w:tcPr>
          <w:p w14:paraId="58D59A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65" w:author="S" w:date="2026-07-02T16:02:07Z"/>
                <w:rFonts w:hint="eastAsia" w:ascii="方正黑体简体" w:hAnsi="方正黑体简体" w:eastAsia="方正黑体简体" w:cs="方正黑体简体"/>
                <w:b w:val="0"/>
                <w:bCs w:val="0"/>
                <w:color w:val="auto"/>
                <w:sz w:val="28"/>
                <w:szCs w:val="28"/>
                <w:vertAlign w:val="baseline"/>
                <w:lang w:val="en-US" w:eastAsia="zh-CN"/>
                <w:rPrChange w:id="1066" w:author="&amp;" w:date="2026-07-28T15:52:59Z">
                  <w:rPr>
                    <w:ins w:id="1067" w:author="S" w:date="2026-07-02T16:02:07Z"/>
                    <w:rFonts w:hint="default" w:ascii="Times New Roman" w:hAnsi="Times New Roman" w:eastAsia="黑体" w:cs="Times New Roman"/>
                    <w:b w:val="0"/>
                    <w:bCs w:val="0"/>
                    <w:color w:val="auto"/>
                    <w:sz w:val="24"/>
                    <w:szCs w:val="24"/>
                    <w:vertAlign w:val="baseline"/>
                    <w:lang w:val="en-US" w:eastAsia="zh-CN"/>
                  </w:rPr>
                </w:rPrChange>
              </w:rPr>
            </w:pPr>
            <w:ins w:id="1068" w:author="S" w:date="2026-07-02T16:02:07Z">
              <w:r>
                <w:rPr>
                  <w:rFonts w:hint="eastAsia" w:ascii="方正黑体简体" w:hAnsi="方正黑体简体" w:eastAsia="方正黑体简体" w:cs="方正黑体简体"/>
                  <w:b w:val="0"/>
                  <w:bCs w:val="0"/>
                  <w:color w:val="auto"/>
                  <w:sz w:val="28"/>
                  <w:szCs w:val="28"/>
                  <w:vertAlign w:val="baseline"/>
                  <w:lang w:val="en-US" w:eastAsia="zh-CN"/>
                  <w:rPrChange w:id="1069" w:author="&amp;" w:date="2026-07-28T15:52:59Z">
                    <w:rPr>
                      <w:rFonts w:hint="default" w:ascii="Times New Roman" w:hAnsi="Times New Roman" w:eastAsia="黑体" w:cs="Times New Roman"/>
                      <w:b w:val="0"/>
                      <w:bCs w:val="0"/>
                      <w:color w:val="auto"/>
                      <w:sz w:val="24"/>
                      <w:szCs w:val="24"/>
                      <w:vertAlign w:val="baseline"/>
                      <w:lang w:val="en-US" w:eastAsia="zh-CN"/>
                    </w:rPr>
                  </w:rPrChange>
                </w:rPr>
                <w:t>标准条件</w:t>
              </w:r>
            </w:ins>
          </w:p>
        </w:tc>
        <w:tc>
          <w:tcPr>
            <w:tcW w:w="2082" w:type="dxa"/>
            <w:tcMar>
              <w:top w:w="0" w:type="dxa"/>
              <w:left w:w="51" w:type="dxa"/>
              <w:bottom w:w="0" w:type="dxa"/>
              <w:right w:w="51" w:type="dxa"/>
            </w:tcMar>
            <w:vAlign w:val="center"/>
            <w:tcPrChange w:id="1070" w:author="&amp;" w:date="2026-07-28T15:53:29Z">
              <w:tcPr>
                <w:tcW w:w="1701" w:type="dxa"/>
                <w:tcMar>
                  <w:top w:w="0" w:type="dxa"/>
                  <w:left w:w="51" w:type="dxa"/>
                  <w:bottom w:w="0" w:type="dxa"/>
                  <w:right w:w="51" w:type="dxa"/>
                </w:tcMar>
                <w:vAlign w:val="center"/>
              </w:tcPr>
            </w:tcPrChange>
          </w:tcPr>
          <w:p w14:paraId="575EB1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71" w:author="S" w:date="2026-07-02T16:02:07Z"/>
                <w:rFonts w:hint="eastAsia" w:ascii="方正黑体简体" w:hAnsi="方正黑体简体" w:eastAsia="方正黑体简体" w:cs="方正黑体简体"/>
                <w:b w:val="0"/>
                <w:bCs w:val="0"/>
                <w:color w:val="auto"/>
                <w:sz w:val="28"/>
                <w:szCs w:val="28"/>
                <w:vertAlign w:val="baseline"/>
                <w:lang w:val="en-US" w:eastAsia="zh-CN"/>
                <w:rPrChange w:id="1072" w:author="&amp;" w:date="2026-07-28T15:52:59Z">
                  <w:rPr>
                    <w:ins w:id="1073" w:author="S" w:date="2026-07-02T16:02:07Z"/>
                    <w:rFonts w:hint="default" w:ascii="Times New Roman" w:hAnsi="Times New Roman" w:eastAsia="黑体" w:cs="Times New Roman"/>
                    <w:b w:val="0"/>
                    <w:bCs w:val="0"/>
                    <w:color w:val="auto"/>
                    <w:sz w:val="24"/>
                    <w:szCs w:val="24"/>
                    <w:vertAlign w:val="baseline"/>
                    <w:lang w:val="en-US" w:eastAsia="zh-CN"/>
                  </w:rPr>
                </w:rPrChange>
              </w:rPr>
            </w:pPr>
            <w:ins w:id="1074" w:author="S" w:date="2026-07-02T16:02:07Z">
              <w:r>
                <w:rPr>
                  <w:rFonts w:hint="eastAsia" w:ascii="方正黑体简体" w:hAnsi="方正黑体简体" w:eastAsia="方正黑体简体" w:cs="方正黑体简体"/>
                  <w:b w:val="0"/>
                  <w:bCs w:val="0"/>
                  <w:color w:val="auto"/>
                  <w:sz w:val="28"/>
                  <w:szCs w:val="28"/>
                  <w:vertAlign w:val="baseline"/>
                  <w:lang w:val="en-US" w:eastAsia="zh-CN"/>
                  <w:rPrChange w:id="1075" w:author="&amp;" w:date="2026-07-28T15:52:59Z">
                    <w:rPr>
                      <w:rFonts w:hint="default" w:ascii="Times New Roman" w:hAnsi="Times New Roman" w:eastAsia="黑体" w:cs="Times New Roman"/>
                      <w:b w:val="0"/>
                      <w:bCs w:val="0"/>
                      <w:color w:val="auto"/>
                      <w:sz w:val="24"/>
                      <w:szCs w:val="24"/>
                      <w:vertAlign w:val="baseline"/>
                      <w:lang w:val="en-US" w:eastAsia="zh-CN"/>
                    </w:rPr>
                  </w:rPrChange>
                </w:rPr>
                <w:t>符合条件的业绩成果名称</w:t>
              </w:r>
            </w:ins>
          </w:p>
        </w:tc>
        <w:tc>
          <w:tcPr>
            <w:tcW w:w="2134" w:type="dxa"/>
            <w:tcMar>
              <w:top w:w="0" w:type="dxa"/>
              <w:left w:w="51" w:type="dxa"/>
              <w:bottom w:w="0" w:type="dxa"/>
              <w:right w:w="51" w:type="dxa"/>
            </w:tcMar>
            <w:vAlign w:val="center"/>
            <w:tcPrChange w:id="1076" w:author="&amp;" w:date="2026-07-28T15:53:29Z">
              <w:tcPr>
                <w:tcW w:w="1644" w:type="dxa"/>
                <w:tcMar>
                  <w:top w:w="0" w:type="dxa"/>
                  <w:left w:w="51" w:type="dxa"/>
                  <w:bottom w:w="0" w:type="dxa"/>
                  <w:right w:w="51" w:type="dxa"/>
                </w:tcMar>
                <w:vAlign w:val="center"/>
              </w:tcPr>
            </w:tcPrChange>
          </w:tcPr>
          <w:p w14:paraId="481DAE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77" w:author="S" w:date="2026-07-02T16:02:07Z"/>
                <w:rFonts w:hint="eastAsia" w:ascii="方正黑体简体" w:hAnsi="方正黑体简体" w:eastAsia="方正黑体简体" w:cs="方正黑体简体"/>
                <w:b w:val="0"/>
                <w:bCs w:val="0"/>
                <w:color w:val="auto"/>
                <w:sz w:val="28"/>
                <w:szCs w:val="28"/>
                <w:vertAlign w:val="baseline"/>
                <w:lang w:val="en-US" w:eastAsia="zh-CN"/>
                <w:rPrChange w:id="1078" w:author="&amp;" w:date="2026-07-28T15:52:59Z">
                  <w:rPr>
                    <w:ins w:id="1079" w:author="S" w:date="2026-07-02T16:02:07Z"/>
                    <w:rFonts w:hint="default" w:ascii="Times New Roman" w:hAnsi="Times New Roman" w:eastAsia="黑体" w:cs="Times New Roman"/>
                    <w:b w:val="0"/>
                    <w:bCs w:val="0"/>
                    <w:color w:val="auto"/>
                    <w:sz w:val="24"/>
                    <w:szCs w:val="24"/>
                    <w:vertAlign w:val="baseline"/>
                    <w:lang w:val="en-US" w:eastAsia="zh-CN"/>
                  </w:rPr>
                </w:rPrChange>
              </w:rPr>
            </w:pPr>
            <w:ins w:id="1080" w:author="S" w:date="2026-07-02T16:02:07Z">
              <w:r>
                <w:rPr>
                  <w:rFonts w:hint="eastAsia" w:ascii="方正黑体简体" w:hAnsi="方正黑体简体" w:eastAsia="方正黑体简体" w:cs="方正黑体简体"/>
                  <w:b w:val="0"/>
                  <w:bCs w:val="0"/>
                  <w:color w:val="auto"/>
                  <w:sz w:val="28"/>
                  <w:szCs w:val="28"/>
                  <w:vertAlign w:val="baseline"/>
                  <w:lang w:val="en-US" w:eastAsia="zh-CN"/>
                  <w:rPrChange w:id="1081" w:author="&amp;" w:date="2026-07-28T15:52:59Z">
                    <w:rPr>
                      <w:rFonts w:hint="default" w:ascii="Times New Roman" w:hAnsi="Times New Roman" w:eastAsia="黑体" w:cs="Times New Roman"/>
                      <w:b w:val="0"/>
                      <w:bCs w:val="0"/>
                      <w:color w:val="auto"/>
                      <w:sz w:val="24"/>
                      <w:szCs w:val="24"/>
                      <w:vertAlign w:val="baseline"/>
                      <w:lang w:val="en-US" w:eastAsia="zh-CN"/>
                    </w:rPr>
                  </w:rPrChange>
                </w:rPr>
                <w:t>业绩成果批复/颁发机构</w:t>
              </w:r>
            </w:ins>
          </w:p>
        </w:tc>
      </w:tr>
      <w:tr w14:paraId="569A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83"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694" w:hRule="atLeast"/>
          <w:jc w:val="center"/>
          <w:ins w:id="1082" w:author="S" w:date="2026-07-02T16:02:07Z"/>
          <w:trPrChange w:id="1083" w:author="&amp;" w:date="2026-07-28T15:53:29Z">
            <w:trPr>
              <w:gridBefore w:val="2"/>
              <w:wBefore w:w="3313" w:type="dxa"/>
              <w:wAfter w:w="1825" w:type="dxa"/>
              <w:jc w:val="center"/>
            </w:trPr>
          </w:trPrChange>
        </w:trPr>
        <w:tc>
          <w:tcPr>
            <w:tcW w:w="874" w:type="dxa"/>
            <w:vAlign w:val="center"/>
            <w:tcPrChange w:id="1084" w:author="&amp;" w:date="2026-07-28T15:53:29Z">
              <w:tcPr>
                <w:tcW w:w="567" w:type="dxa"/>
                <w:vAlign w:val="center"/>
              </w:tcPr>
            </w:tcPrChange>
          </w:tcPr>
          <w:p w14:paraId="267989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085" w:author="S" w:date="2026-07-02T16:02:07Z"/>
                <w:rFonts w:hint="default" w:ascii="Times New Roman" w:hAnsi="Times New Roman" w:eastAsia="方正仿宋简体" w:cs="Times New Roman"/>
                <w:color w:val="auto"/>
                <w:sz w:val="28"/>
                <w:szCs w:val="28"/>
                <w:vertAlign w:val="baseline"/>
                <w:lang w:val="en-US" w:eastAsia="zh-CN"/>
                <w:rPrChange w:id="1086" w:author="&amp;" w:date="2026-07-28T15:52:51Z">
                  <w:rPr>
                    <w:ins w:id="1087" w:author="S" w:date="2026-07-02T16:02:07Z"/>
                    <w:rFonts w:hint="default" w:ascii="Times New Roman" w:hAnsi="Times New Roman" w:eastAsia="仿宋" w:cs="Times New Roman"/>
                    <w:color w:val="auto"/>
                    <w:sz w:val="24"/>
                    <w:szCs w:val="24"/>
                    <w:vertAlign w:val="baseline"/>
                    <w:lang w:val="en-US" w:eastAsia="zh-CN"/>
                  </w:rPr>
                </w:rPrChange>
              </w:rPr>
            </w:pPr>
            <w:ins w:id="1088" w:author="S" w:date="2026-07-02T16:02:07Z">
              <w:r>
                <w:rPr>
                  <w:rFonts w:hint="default" w:ascii="Times New Roman" w:hAnsi="Times New Roman" w:eastAsia="方正仿宋简体" w:cs="Times New Roman"/>
                  <w:color w:val="auto"/>
                  <w:sz w:val="28"/>
                  <w:szCs w:val="28"/>
                  <w:vertAlign w:val="baseline"/>
                  <w:lang w:val="en-US" w:eastAsia="zh-CN"/>
                  <w:rPrChange w:id="1089" w:author="&amp;" w:date="2026-07-28T15:52:51Z">
                    <w:rPr>
                      <w:rFonts w:hint="default" w:ascii="Times New Roman" w:hAnsi="Times New Roman" w:eastAsia="仿宋" w:cs="Times New Roman"/>
                      <w:color w:val="auto"/>
                      <w:sz w:val="24"/>
                      <w:szCs w:val="24"/>
                      <w:vertAlign w:val="baseline"/>
                      <w:lang w:val="en-US" w:eastAsia="zh-CN"/>
                    </w:rPr>
                  </w:rPrChange>
                </w:rPr>
                <w:t>1</w:t>
              </w:r>
            </w:ins>
          </w:p>
        </w:tc>
        <w:tc>
          <w:tcPr>
            <w:tcW w:w="8722" w:type="dxa"/>
            <w:vAlign w:val="center"/>
            <w:tcPrChange w:id="1090" w:author="&amp;" w:date="2026-07-28T15:53:29Z">
              <w:tcPr>
                <w:tcW w:w="4762" w:type="dxa"/>
                <w:vAlign w:val="center"/>
              </w:tcPr>
            </w:tcPrChange>
          </w:tcPr>
          <w:p w14:paraId="45E533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091" w:author="S" w:date="2026-07-02T16:02:07Z"/>
                <w:rFonts w:hint="default" w:ascii="Times New Roman" w:hAnsi="Times New Roman" w:eastAsia="方正仿宋简体" w:cs="Times New Roman"/>
                <w:color w:val="auto"/>
                <w:sz w:val="28"/>
                <w:szCs w:val="28"/>
                <w:vertAlign w:val="baseline"/>
                <w:lang w:val="en-US" w:eastAsia="zh-CN"/>
                <w:rPrChange w:id="1092" w:author="&amp;" w:date="2026-07-28T15:52:51Z">
                  <w:rPr>
                    <w:ins w:id="1093" w:author="S" w:date="2026-07-02T16:02:07Z"/>
                    <w:rFonts w:hint="default" w:ascii="Times New Roman" w:hAnsi="Times New Roman" w:eastAsia="仿宋_GB2312" w:cs="Times New Roman"/>
                    <w:color w:val="auto"/>
                    <w:sz w:val="24"/>
                    <w:szCs w:val="24"/>
                    <w:vertAlign w:val="baseline"/>
                    <w:lang w:val="en-US" w:eastAsia="zh-CN"/>
                  </w:rPr>
                </w:rPrChange>
              </w:rPr>
            </w:pPr>
            <w:ins w:id="1094" w:author="S" w:date="2026-07-02T16:04:59Z">
              <w:r>
                <w:rPr>
                  <w:rFonts w:hint="default" w:ascii="Times New Roman" w:hAnsi="Times New Roman" w:eastAsia="方正仿宋简体" w:cs="Times New Roman"/>
                  <w:color w:val="auto"/>
                  <w:sz w:val="28"/>
                  <w:szCs w:val="28"/>
                  <w:rPrChange w:id="1095" w:author="&amp;" w:date="2026-07-28T15:52:51Z">
                    <w:rPr>
                      <w:rFonts w:hint="eastAsia"/>
                    </w:rPr>
                  </w:rPrChange>
                </w:rPr>
                <w:t>作为前5位完成人，本领域业绩成果被市级以上行业主管部门评价认可或征集为典型案例等，或在市级以上行业主管部门举办的与专业领域相关的竞赛活动中获得三等奖以上名次。</w:t>
              </w:r>
            </w:ins>
          </w:p>
        </w:tc>
        <w:tc>
          <w:tcPr>
            <w:tcW w:w="2082" w:type="dxa"/>
            <w:vAlign w:val="center"/>
            <w:tcPrChange w:id="1096" w:author="&amp;" w:date="2026-07-28T15:53:29Z">
              <w:tcPr>
                <w:tcW w:w="1701" w:type="dxa"/>
                <w:vAlign w:val="center"/>
              </w:tcPr>
            </w:tcPrChange>
          </w:tcPr>
          <w:p w14:paraId="72C46A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097" w:author="S" w:date="2026-07-02T16:02:07Z"/>
                <w:rFonts w:hint="default" w:ascii="Times New Roman" w:hAnsi="Times New Roman" w:eastAsia="方正仿宋简体" w:cs="Times New Roman"/>
                <w:color w:val="auto"/>
                <w:sz w:val="28"/>
                <w:szCs w:val="28"/>
                <w:vertAlign w:val="baseline"/>
                <w:lang w:val="en-US" w:eastAsia="zh-CN"/>
                <w:rPrChange w:id="1098" w:author="&amp;" w:date="2026-07-28T15:52:51Z">
                  <w:rPr>
                    <w:ins w:id="1099"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100" w:author="&amp;" w:date="2026-07-28T15:53:29Z">
              <w:tcPr>
                <w:tcW w:w="1644" w:type="dxa"/>
                <w:vAlign w:val="center"/>
              </w:tcPr>
            </w:tcPrChange>
          </w:tcPr>
          <w:p w14:paraId="2AF139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01" w:author="S" w:date="2026-07-02T16:02:07Z"/>
                <w:rFonts w:hint="default" w:ascii="Times New Roman" w:hAnsi="Times New Roman" w:eastAsia="方正仿宋简体" w:cs="Times New Roman"/>
                <w:color w:val="auto"/>
                <w:sz w:val="28"/>
                <w:szCs w:val="28"/>
                <w:vertAlign w:val="baseline"/>
                <w:lang w:val="en-US" w:eastAsia="zh-CN"/>
                <w:rPrChange w:id="1102" w:author="&amp;" w:date="2026-07-28T15:52:51Z">
                  <w:rPr>
                    <w:ins w:id="1103" w:author="S" w:date="2026-07-02T16:02:07Z"/>
                    <w:rFonts w:hint="default" w:ascii="Times New Roman" w:hAnsi="Times New Roman" w:cs="Times New Roman"/>
                    <w:color w:val="auto"/>
                    <w:sz w:val="28"/>
                    <w:szCs w:val="28"/>
                    <w:vertAlign w:val="baseline"/>
                    <w:lang w:val="en-US" w:eastAsia="zh-CN"/>
                  </w:rPr>
                </w:rPrChange>
              </w:rPr>
            </w:pPr>
          </w:p>
        </w:tc>
      </w:tr>
      <w:tr w14:paraId="18CE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05"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813" w:hRule="atLeast"/>
          <w:jc w:val="center"/>
          <w:ins w:id="1104" w:author="S" w:date="2026-07-02T16:02:07Z"/>
          <w:trPrChange w:id="1105" w:author="&amp;" w:date="2026-07-28T15:53:29Z">
            <w:trPr>
              <w:gridBefore w:val="2"/>
              <w:wBefore w:w="3313" w:type="dxa"/>
              <w:wAfter w:w="1825" w:type="dxa"/>
              <w:jc w:val="center"/>
            </w:trPr>
          </w:trPrChange>
        </w:trPr>
        <w:tc>
          <w:tcPr>
            <w:tcW w:w="874" w:type="dxa"/>
            <w:vAlign w:val="center"/>
            <w:tcPrChange w:id="1106" w:author="&amp;" w:date="2026-07-28T15:53:29Z">
              <w:tcPr>
                <w:tcW w:w="567" w:type="dxa"/>
                <w:vAlign w:val="center"/>
              </w:tcPr>
            </w:tcPrChange>
          </w:tcPr>
          <w:p w14:paraId="225F81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107" w:author="S" w:date="2026-07-02T16:02:07Z"/>
                <w:rFonts w:hint="default" w:ascii="Times New Roman" w:hAnsi="Times New Roman" w:eastAsia="方正仿宋简体" w:cs="Times New Roman"/>
                <w:color w:val="auto"/>
                <w:sz w:val="28"/>
                <w:szCs w:val="28"/>
                <w:vertAlign w:val="baseline"/>
                <w:lang w:val="en-US" w:eastAsia="zh-CN"/>
                <w:rPrChange w:id="1108" w:author="&amp;" w:date="2026-07-28T15:52:51Z">
                  <w:rPr>
                    <w:ins w:id="1109" w:author="S" w:date="2026-07-02T16:02:07Z"/>
                    <w:rFonts w:hint="default" w:ascii="Times New Roman" w:hAnsi="Times New Roman" w:eastAsia="仿宋" w:cs="Times New Roman"/>
                    <w:color w:val="auto"/>
                    <w:sz w:val="24"/>
                    <w:szCs w:val="24"/>
                    <w:vertAlign w:val="baseline"/>
                    <w:lang w:val="en-US" w:eastAsia="zh-CN"/>
                  </w:rPr>
                </w:rPrChange>
              </w:rPr>
            </w:pPr>
            <w:ins w:id="1110" w:author="S" w:date="2026-07-02T16:02:07Z">
              <w:r>
                <w:rPr>
                  <w:rFonts w:hint="default" w:ascii="Times New Roman" w:hAnsi="Times New Roman" w:eastAsia="方正仿宋简体" w:cs="Times New Roman"/>
                  <w:color w:val="auto"/>
                  <w:sz w:val="28"/>
                  <w:szCs w:val="28"/>
                  <w:vertAlign w:val="baseline"/>
                  <w:lang w:val="en-US" w:eastAsia="zh-CN"/>
                  <w:rPrChange w:id="1111" w:author="&amp;" w:date="2026-07-28T15:52:51Z">
                    <w:rPr>
                      <w:rFonts w:hint="default" w:ascii="Times New Roman" w:hAnsi="Times New Roman" w:eastAsia="仿宋" w:cs="Times New Roman"/>
                      <w:color w:val="auto"/>
                      <w:sz w:val="24"/>
                      <w:szCs w:val="24"/>
                      <w:vertAlign w:val="baseline"/>
                      <w:lang w:val="en-US" w:eastAsia="zh-CN"/>
                    </w:rPr>
                  </w:rPrChange>
                </w:rPr>
                <w:t>2</w:t>
              </w:r>
            </w:ins>
          </w:p>
        </w:tc>
        <w:tc>
          <w:tcPr>
            <w:tcW w:w="8722" w:type="dxa"/>
            <w:vAlign w:val="center"/>
            <w:tcPrChange w:id="1112" w:author="&amp;" w:date="2026-07-28T15:53:29Z">
              <w:tcPr>
                <w:tcW w:w="4762" w:type="dxa"/>
                <w:vAlign w:val="center"/>
              </w:tcPr>
            </w:tcPrChange>
          </w:tcPr>
          <w:p w14:paraId="1E9FED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13" w:author="S" w:date="2026-07-02T16:02:07Z"/>
                <w:rFonts w:hint="default" w:ascii="Times New Roman" w:hAnsi="Times New Roman" w:eastAsia="方正仿宋简体" w:cs="Times New Roman"/>
                <w:color w:val="auto"/>
                <w:sz w:val="28"/>
                <w:szCs w:val="28"/>
                <w:vertAlign w:val="baseline"/>
                <w:lang w:val="en-US" w:eastAsia="zh-CN"/>
                <w:rPrChange w:id="1114" w:author="&amp;" w:date="2026-07-28T15:52:51Z">
                  <w:rPr>
                    <w:ins w:id="1115" w:author="S" w:date="2026-07-02T16:02:07Z"/>
                    <w:rFonts w:hint="default" w:ascii="Times New Roman" w:hAnsi="Times New Roman" w:eastAsia="仿宋_GB2312" w:cs="Times New Roman"/>
                    <w:color w:val="auto"/>
                    <w:sz w:val="24"/>
                    <w:szCs w:val="24"/>
                    <w:vertAlign w:val="baseline"/>
                    <w:lang w:val="en-US" w:eastAsia="zh-CN"/>
                  </w:rPr>
                </w:rPrChange>
              </w:rPr>
            </w:pPr>
            <w:ins w:id="1116" w:author="S" w:date="2026-07-02T16:05:10Z">
              <w:r>
                <w:rPr>
                  <w:rFonts w:hint="default" w:ascii="Times New Roman" w:hAnsi="Times New Roman" w:eastAsia="方正仿宋简体" w:cs="Times New Roman"/>
                  <w:color w:val="auto"/>
                  <w:sz w:val="28"/>
                  <w:szCs w:val="28"/>
                  <w:rPrChange w:id="1117" w:author="&amp;" w:date="2026-07-28T15:52:51Z">
                    <w:rPr>
                      <w:rFonts w:hint="eastAsia"/>
                    </w:rPr>
                  </w:rPrChange>
                </w:rPr>
                <w:t>因个人工作业绩显著，获县级以上党委政府或省级以上工作部门表彰；或获得记功（记三等功）以上奖励。</w:t>
              </w:r>
            </w:ins>
          </w:p>
        </w:tc>
        <w:tc>
          <w:tcPr>
            <w:tcW w:w="2082" w:type="dxa"/>
            <w:vAlign w:val="center"/>
            <w:tcPrChange w:id="1118" w:author="&amp;" w:date="2026-07-28T15:53:29Z">
              <w:tcPr>
                <w:tcW w:w="1701" w:type="dxa"/>
                <w:vAlign w:val="center"/>
              </w:tcPr>
            </w:tcPrChange>
          </w:tcPr>
          <w:p w14:paraId="49F9D08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19" w:author="S" w:date="2026-07-02T16:02:07Z"/>
                <w:rFonts w:hint="default" w:ascii="Times New Roman" w:hAnsi="Times New Roman" w:eastAsia="方正仿宋简体" w:cs="Times New Roman"/>
                <w:color w:val="auto"/>
                <w:sz w:val="28"/>
                <w:szCs w:val="28"/>
                <w:vertAlign w:val="baseline"/>
                <w:lang w:val="en-US" w:eastAsia="zh-CN"/>
                <w:rPrChange w:id="1120" w:author="&amp;" w:date="2026-07-28T15:52:51Z">
                  <w:rPr>
                    <w:ins w:id="1121"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122" w:author="&amp;" w:date="2026-07-28T15:53:29Z">
              <w:tcPr>
                <w:tcW w:w="1644" w:type="dxa"/>
                <w:vAlign w:val="center"/>
              </w:tcPr>
            </w:tcPrChange>
          </w:tcPr>
          <w:p w14:paraId="606C0A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23" w:author="S" w:date="2026-07-02T16:02:07Z"/>
                <w:rFonts w:hint="default" w:ascii="Times New Roman" w:hAnsi="Times New Roman" w:eastAsia="方正仿宋简体" w:cs="Times New Roman"/>
                <w:color w:val="auto"/>
                <w:sz w:val="28"/>
                <w:szCs w:val="28"/>
                <w:vertAlign w:val="baseline"/>
                <w:lang w:val="en-US" w:eastAsia="zh-CN"/>
                <w:rPrChange w:id="1124" w:author="&amp;" w:date="2026-07-28T15:52:51Z">
                  <w:rPr>
                    <w:ins w:id="1125" w:author="S" w:date="2026-07-02T16:02:07Z"/>
                    <w:rFonts w:hint="default" w:ascii="Times New Roman" w:hAnsi="Times New Roman" w:cs="Times New Roman"/>
                    <w:color w:val="auto"/>
                    <w:sz w:val="28"/>
                    <w:szCs w:val="28"/>
                    <w:vertAlign w:val="baseline"/>
                    <w:lang w:val="en-US" w:eastAsia="zh-CN"/>
                  </w:rPr>
                </w:rPrChange>
              </w:rPr>
            </w:pPr>
          </w:p>
        </w:tc>
      </w:tr>
      <w:tr w14:paraId="37C2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27"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1126" w:author="S" w:date="2026-07-02T16:02:07Z"/>
          <w:trPrChange w:id="1127" w:author="&amp;" w:date="2026-07-28T15:53:29Z">
            <w:trPr>
              <w:gridBefore w:val="2"/>
              <w:wBefore w:w="3313" w:type="dxa"/>
              <w:wAfter w:w="1825" w:type="dxa"/>
              <w:jc w:val="center"/>
            </w:trPr>
          </w:trPrChange>
        </w:trPr>
        <w:tc>
          <w:tcPr>
            <w:tcW w:w="874" w:type="dxa"/>
            <w:vAlign w:val="center"/>
            <w:tcPrChange w:id="1128" w:author="&amp;" w:date="2026-07-28T15:53:29Z">
              <w:tcPr>
                <w:tcW w:w="567" w:type="dxa"/>
                <w:vAlign w:val="center"/>
              </w:tcPr>
            </w:tcPrChange>
          </w:tcPr>
          <w:p w14:paraId="282E2B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129" w:author="S" w:date="2026-07-02T16:02:07Z"/>
                <w:rFonts w:hint="default" w:ascii="Times New Roman" w:hAnsi="Times New Roman" w:eastAsia="方正仿宋简体" w:cs="Times New Roman"/>
                <w:color w:val="auto"/>
                <w:sz w:val="28"/>
                <w:szCs w:val="28"/>
                <w:vertAlign w:val="baseline"/>
                <w:lang w:val="en-US" w:eastAsia="zh-CN"/>
                <w:rPrChange w:id="1130" w:author="&amp;" w:date="2026-07-28T15:52:51Z">
                  <w:rPr>
                    <w:ins w:id="1131" w:author="S" w:date="2026-07-02T16:02:07Z"/>
                    <w:rFonts w:hint="default" w:ascii="Times New Roman" w:hAnsi="Times New Roman" w:eastAsia="仿宋" w:cs="Times New Roman"/>
                    <w:color w:val="auto"/>
                    <w:sz w:val="24"/>
                    <w:szCs w:val="24"/>
                    <w:vertAlign w:val="baseline"/>
                    <w:lang w:val="en-US" w:eastAsia="zh-CN"/>
                  </w:rPr>
                </w:rPrChange>
              </w:rPr>
            </w:pPr>
            <w:ins w:id="1132" w:author="S" w:date="2026-07-02T16:02:07Z">
              <w:r>
                <w:rPr>
                  <w:rFonts w:hint="default" w:ascii="Times New Roman" w:hAnsi="Times New Roman" w:eastAsia="方正仿宋简体" w:cs="Times New Roman"/>
                  <w:color w:val="auto"/>
                  <w:sz w:val="28"/>
                  <w:szCs w:val="28"/>
                  <w:vertAlign w:val="baseline"/>
                  <w:lang w:val="en-US" w:eastAsia="zh-CN"/>
                  <w:rPrChange w:id="1133" w:author="&amp;" w:date="2026-07-28T15:52:51Z">
                    <w:rPr>
                      <w:rFonts w:hint="default" w:ascii="Times New Roman" w:hAnsi="Times New Roman" w:eastAsia="仿宋" w:cs="Times New Roman"/>
                      <w:color w:val="auto"/>
                      <w:sz w:val="24"/>
                      <w:szCs w:val="24"/>
                      <w:vertAlign w:val="baseline"/>
                      <w:lang w:val="en-US" w:eastAsia="zh-CN"/>
                    </w:rPr>
                  </w:rPrChange>
                </w:rPr>
                <w:t>3</w:t>
              </w:r>
            </w:ins>
          </w:p>
        </w:tc>
        <w:tc>
          <w:tcPr>
            <w:tcW w:w="8722" w:type="dxa"/>
            <w:vAlign w:val="center"/>
            <w:tcPrChange w:id="1134" w:author="&amp;" w:date="2026-07-28T15:53:29Z">
              <w:tcPr>
                <w:tcW w:w="4762" w:type="dxa"/>
                <w:vAlign w:val="center"/>
              </w:tcPr>
            </w:tcPrChange>
          </w:tcPr>
          <w:p w14:paraId="2C2595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35" w:author="S" w:date="2026-07-02T16:02:07Z"/>
                <w:rFonts w:hint="default" w:ascii="Times New Roman" w:hAnsi="Times New Roman" w:eastAsia="方正仿宋简体" w:cs="Times New Roman"/>
                <w:color w:val="auto"/>
                <w:sz w:val="28"/>
                <w:szCs w:val="28"/>
                <w:vertAlign w:val="baseline"/>
                <w:lang w:val="en-US" w:eastAsia="zh-CN"/>
                <w:rPrChange w:id="1136" w:author="&amp;" w:date="2026-07-28T15:52:51Z">
                  <w:rPr>
                    <w:ins w:id="1137" w:author="S" w:date="2026-07-02T16:02:07Z"/>
                    <w:rFonts w:hint="default" w:ascii="Times New Roman" w:hAnsi="Times New Roman" w:eastAsia="仿宋_GB2312" w:cs="Times New Roman"/>
                    <w:color w:val="auto"/>
                    <w:sz w:val="24"/>
                    <w:szCs w:val="24"/>
                    <w:vertAlign w:val="baseline"/>
                    <w:lang w:val="en-US" w:eastAsia="zh-CN"/>
                  </w:rPr>
                </w:rPrChange>
              </w:rPr>
            </w:pPr>
            <w:ins w:id="1138" w:author="S" w:date="2026-07-02T16:05:20Z">
              <w:r>
                <w:rPr>
                  <w:rFonts w:hint="default" w:ascii="Times New Roman" w:hAnsi="Times New Roman" w:eastAsia="方正仿宋简体" w:cs="Times New Roman"/>
                  <w:color w:val="auto"/>
                  <w:sz w:val="28"/>
                  <w:szCs w:val="28"/>
                  <w:rPrChange w:id="1139" w:author="&amp;" w:date="2026-07-28T15:52:51Z">
                    <w:rPr>
                      <w:rFonts w:hint="eastAsia"/>
                    </w:rPr>
                  </w:rPrChange>
                </w:rPr>
                <w:t>作为前5位完成人，参与规模以上企业的投融资、企业改制、兼并重组、战略规划等项目，达到预期目标。</w:t>
              </w:r>
            </w:ins>
          </w:p>
        </w:tc>
        <w:tc>
          <w:tcPr>
            <w:tcW w:w="2082" w:type="dxa"/>
            <w:vAlign w:val="center"/>
            <w:tcPrChange w:id="1140" w:author="&amp;" w:date="2026-07-28T15:53:29Z">
              <w:tcPr>
                <w:tcW w:w="1701" w:type="dxa"/>
                <w:vAlign w:val="center"/>
              </w:tcPr>
            </w:tcPrChange>
          </w:tcPr>
          <w:p w14:paraId="0165F6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41" w:author="S" w:date="2026-07-02T16:02:07Z"/>
                <w:rFonts w:hint="default" w:ascii="Times New Roman" w:hAnsi="Times New Roman" w:eastAsia="方正仿宋简体" w:cs="Times New Roman"/>
                <w:color w:val="auto"/>
                <w:sz w:val="28"/>
                <w:szCs w:val="28"/>
                <w:vertAlign w:val="baseline"/>
                <w:lang w:val="en-US" w:eastAsia="zh-CN"/>
                <w:rPrChange w:id="1142" w:author="&amp;" w:date="2026-07-28T15:52:51Z">
                  <w:rPr>
                    <w:ins w:id="1143"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144" w:author="&amp;" w:date="2026-07-28T15:53:29Z">
              <w:tcPr>
                <w:tcW w:w="1644" w:type="dxa"/>
                <w:vAlign w:val="center"/>
              </w:tcPr>
            </w:tcPrChange>
          </w:tcPr>
          <w:p w14:paraId="4CADD7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45" w:author="S" w:date="2026-07-02T16:02:07Z"/>
                <w:rFonts w:hint="default" w:ascii="Times New Roman" w:hAnsi="Times New Roman" w:eastAsia="方正仿宋简体" w:cs="Times New Roman"/>
                <w:color w:val="auto"/>
                <w:sz w:val="28"/>
                <w:szCs w:val="28"/>
                <w:vertAlign w:val="baseline"/>
                <w:lang w:val="en-US" w:eastAsia="zh-CN"/>
                <w:rPrChange w:id="1146" w:author="&amp;" w:date="2026-07-28T15:52:51Z">
                  <w:rPr>
                    <w:ins w:id="1147" w:author="S" w:date="2026-07-02T16:02:07Z"/>
                    <w:rFonts w:hint="default" w:ascii="Times New Roman" w:hAnsi="Times New Roman" w:cs="Times New Roman"/>
                    <w:color w:val="auto"/>
                    <w:sz w:val="28"/>
                    <w:szCs w:val="28"/>
                    <w:vertAlign w:val="baseline"/>
                    <w:lang w:val="en-US" w:eastAsia="zh-CN"/>
                  </w:rPr>
                </w:rPrChange>
              </w:rPr>
            </w:pPr>
          </w:p>
        </w:tc>
      </w:tr>
      <w:tr w14:paraId="4F20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49"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694" w:hRule="atLeast"/>
          <w:jc w:val="center"/>
          <w:ins w:id="1148" w:author="S" w:date="2026-07-02T16:02:07Z"/>
          <w:trPrChange w:id="1149" w:author="&amp;" w:date="2026-07-28T15:53:29Z">
            <w:trPr>
              <w:gridBefore w:val="2"/>
              <w:wBefore w:w="3313" w:type="dxa"/>
              <w:wAfter w:w="1825" w:type="dxa"/>
              <w:jc w:val="center"/>
            </w:trPr>
          </w:trPrChange>
        </w:trPr>
        <w:tc>
          <w:tcPr>
            <w:tcW w:w="874" w:type="dxa"/>
            <w:vAlign w:val="center"/>
            <w:tcPrChange w:id="1150" w:author="&amp;" w:date="2026-07-28T15:53:29Z">
              <w:tcPr>
                <w:tcW w:w="567" w:type="dxa"/>
                <w:vAlign w:val="center"/>
              </w:tcPr>
            </w:tcPrChange>
          </w:tcPr>
          <w:p w14:paraId="315049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151" w:author="S" w:date="2026-07-02T16:02:07Z"/>
                <w:rFonts w:hint="default" w:ascii="Times New Roman" w:hAnsi="Times New Roman" w:eastAsia="方正仿宋简体" w:cs="Times New Roman"/>
                <w:color w:val="auto"/>
                <w:sz w:val="28"/>
                <w:szCs w:val="28"/>
                <w:vertAlign w:val="baseline"/>
                <w:lang w:val="en-US" w:eastAsia="zh-CN"/>
                <w:rPrChange w:id="1152" w:author="&amp;" w:date="2026-07-28T15:52:51Z">
                  <w:rPr>
                    <w:ins w:id="1153" w:author="S" w:date="2026-07-02T16:02:07Z"/>
                    <w:rFonts w:hint="default" w:ascii="Times New Roman" w:hAnsi="Times New Roman" w:eastAsia="仿宋" w:cs="Times New Roman"/>
                    <w:color w:val="auto"/>
                    <w:sz w:val="24"/>
                    <w:szCs w:val="24"/>
                    <w:vertAlign w:val="baseline"/>
                    <w:lang w:val="en-US" w:eastAsia="zh-CN"/>
                  </w:rPr>
                </w:rPrChange>
              </w:rPr>
            </w:pPr>
            <w:ins w:id="1154" w:author="S" w:date="2026-07-02T16:02:07Z">
              <w:r>
                <w:rPr>
                  <w:rFonts w:hint="default" w:ascii="Times New Roman" w:hAnsi="Times New Roman" w:eastAsia="方正仿宋简体" w:cs="Times New Roman"/>
                  <w:color w:val="auto"/>
                  <w:sz w:val="28"/>
                  <w:szCs w:val="28"/>
                  <w:vertAlign w:val="baseline"/>
                  <w:lang w:val="en-US" w:eastAsia="zh-CN"/>
                  <w:rPrChange w:id="1155" w:author="&amp;" w:date="2026-07-28T15:52:51Z">
                    <w:rPr>
                      <w:rFonts w:hint="default" w:ascii="Times New Roman" w:hAnsi="Times New Roman" w:eastAsia="仿宋" w:cs="Times New Roman"/>
                      <w:color w:val="auto"/>
                      <w:sz w:val="24"/>
                      <w:szCs w:val="24"/>
                      <w:vertAlign w:val="baseline"/>
                      <w:lang w:val="en-US" w:eastAsia="zh-CN"/>
                    </w:rPr>
                  </w:rPrChange>
                </w:rPr>
                <w:t>4</w:t>
              </w:r>
            </w:ins>
          </w:p>
        </w:tc>
        <w:tc>
          <w:tcPr>
            <w:tcW w:w="8722" w:type="dxa"/>
            <w:vAlign w:val="center"/>
            <w:tcPrChange w:id="1156" w:author="&amp;" w:date="2026-07-28T15:53:29Z">
              <w:tcPr>
                <w:tcW w:w="4762" w:type="dxa"/>
                <w:vAlign w:val="center"/>
              </w:tcPr>
            </w:tcPrChange>
          </w:tcPr>
          <w:p w14:paraId="4FFE59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57" w:author="S" w:date="2026-07-02T16:02:07Z"/>
                <w:rFonts w:hint="default" w:ascii="Times New Roman" w:hAnsi="Times New Roman" w:eastAsia="方正仿宋简体" w:cs="Times New Roman"/>
                <w:color w:val="auto"/>
                <w:sz w:val="28"/>
                <w:szCs w:val="28"/>
                <w:vertAlign w:val="baseline"/>
                <w:lang w:val="en-US" w:eastAsia="zh-CN"/>
                <w:rPrChange w:id="1158" w:author="&amp;" w:date="2026-07-28T15:52:51Z">
                  <w:rPr>
                    <w:ins w:id="1159" w:author="S" w:date="2026-07-02T16:02:07Z"/>
                    <w:rFonts w:hint="default" w:ascii="Times New Roman" w:hAnsi="Times New Roman" w:eastAsia="仿宋_GB2312" w:cs="Times New Roman"/>
                    <w:color w:val="auto"/>
                    <w:sz w:val="24"/>
                    <w:szCs w:val="24"/>
                    <w:vertAlign w:val="baseline"/>
                    <w:lang w:val="en-US" w:eastAsia="zh-CN"/>
                  </w:rPr>
                </w:rPrChange>
              </w:rPr>
            </w:pPr>
            <w:ins w:id="1160" w:author="S" w:date="2026-07-02T16:05:39Z">
              <w:r>
                <w:rPr>
                  <w:rFonts w:hint="default" w:ascii="Times New Roman" w:hAnsi="Times New Roman" w:eastAsia="方正仿宋简体" w:cs="Times New Roman"/>
                  <w:color w:val="auto"/>
                  <w:sz w:val="28"/>
                  <w:szCs w:val="28"/>
                  <w:rPrChange w:id="1161" w:author="&amp;" w:date="2026-07-28T15:52:51Z">
                    <w:rPr>
                      <w:rFonts w:hint="eastAsia"/>
                    </w:rPr>
                  </w:rPrChange>
                </w:rPr>
                <w:t>作为主要负责人，主持企业经营管理2年以上，带领企业持续健康发展、信用信息良好，主持经营期间企业被纳入规模以上企业库，或被认定为省级以上“专精特新”企业或制造业单项冠军企业。</w:t>
              </w:r>
            </w:ins>
          </w:p>
        </w:tc>
        <w:tc>
          <w:tcPr>
            <w:tcW w:w="2082" w:type="dxa"/>
            <w:vAlign w:val="center"/>
            <w:tcPrChange w:id="1162" w:author="&amp;" w:date="2026-07-28T15:53:29Z">
              <w:tcPr>
                <w:tcW w:w="1701" w:type="dxa"/>
                <w:vAlign w:val="center"/>
              </w:tcPr>
            </w:tcPrChange>
          </w:tcPr>
          <w:p w14:paraId="0FC0BE8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63" w:author="S" w:date="2026-07-02T16:02:07Z"/>
                <w:rFonts w:hint="default" w:ascii="Times New Roman" w:hAnsi="Times New Roman" w:eastAsia="方正仿宋简体" w:cs="Times New Roman"/>
                <w:color w:val="auto"/>
                <w:sz w:val="28"/>
                <w:szCs w:val="28"/>
                <w:vertAlign w:val="baseline"/>
                <w:lang w:val="en-US" w:eastAsia="zh-CN"/>
                <w:rPrChange w:id="1164" w:author="&amp;" w:date="2026-07-28T15:52:51Z">
                  <w:rPr>
                    <w:ins w:id="1165"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166" w:author="&amp;" w:date="2026-07-28T15:53:29Z">
              <w:tcPr>
                <w:tcW w:w="1644" w:type="dxa"/>
                <w:vAlign w:val="center"/>
              </w:tcPr>
            </w:tcPrChange>
          </w:tcPr>
          <w:p w14:paraId="08D8E2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67" w:author="S" w:date="2026-07-02T16:02:07Z"/>
                <w:rFonts w:hint="default" w:ascii="Times New Roman" w:hAnsi="Times New Roman" w:eastAsia="方正仿宋简体" w:cs="Times New Roman"/>
                <w:color w:val="auto"/>
                <w:sz w:val="28"/>
                <w:szCs w:val="28"/>
                <w:vertAlign w:val="baseline"/>
                <w:lang w:val="en-US" w:eastAsia="zh-CN"/>
                <w:rPrChange w:id="1168" w:author="&amp;" w:date="2026-07-28T15:52:51Z">
                  <w:rPr>
                    <w:ins w:id="1169" w:author="S" w:date="2026-07-02T16:02:07Z"/>
                    <w:rFonts w:hint="default" w:ascii="Times New Roman" w:hAnsi="Times New Roman" w:cs="Times New Roman"/>
                    <w:color w:val="auto"/>
                    <w:sz w:val="28"/>
                    <w:szCs w:val="28"/>
                    <w:vertAlign w:val="baseline"/>
                    <w:lang w:val="en-US" w:eastAsia="zh-CN"/>
                  </w:rPr>
                </w:rPrChange>
              </w:rPr>
            </w:pPr>
          </w:p>
        </w:tc>
      </w:tr>
      <w:tr w14:paraId="2160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71"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jc w:val="center"/>
          <w:ins w:id="1170" w:author="S" w:date="2026-07-02T16:02:07Z"/>
          <w:trPrChange w:id="1171" w:author="&amp;" w:date="2026-07-28T15:53:29Z">
            <w:trPr>
              <w:gridBefore w:val="2"/>
              <w:wBefore w:w="3313" w:type="dxa"/>
              <w:wAfter w:w="1825" w:type="dxa"/>
              <w:jc w:val="center"/>
            </w:trPr>
          </w:trPrChange>
        </w:trPr>
        <w:tc>
          <w:tcPr>
            <w:tcW w:w="874" w:type="dxa"/>
            <w:vAlign w:val="center"/>
            <w:tcPrChange w:id="1172" w:author="&amp;" w:date="2026-07-28T15:53:29Z">
              <w:tcPr>
                <w:tcW w:w="567" w:type="dxa"/>
                <w:vAlign w:val="center"/>
              </w:tcPr>
            </w:tcPrChange>
          </w:tcPr>
          <w:p w14:paraId="50DA2C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173" w:author="S" w:date="2026-07-02T16:02:07Z"/>
                <w:rFonts w:hint="default" w:ascii="Times New Roman" w:hAnsi="Times New Roman" w:eastAsia="方正仿宋简体" w:cs="Times New Roman"/>
                <w:color w:val="auto"/>
                <w:sz w:val="28"/>
                <w:szCs w:val="28"/>
                <w:vertAlign w:val="baseline"/>
                <w:lang w:val="en-US" w:eastAsia="zh-CN"/>
                <w:rPrChange w:id="1174" w:author="&amp;" w:date="2026-07-28T15:52:51Z">
                  <w:rPr>
                    <w:ins w:id="1175" w:author="S" w:date="2026-07-02T16:02:07Z"/>
                    <w:rFonts w:hint="default" w:ascii="Times New Roman" w:hAnsi="Times New Roman" w:eastAsia="仿宋" w:cs="Times New Roman"/>
                    <w:color w:val="auto"/>
                    <w:sz w:val="24"/>
                    <w:szCs w:val="24"/>
                    <w:vertAlign w:val="baseline"/>
                    <w:lang w:val="en-US" w:eastAsia="zh-CN"/>
                  </w:rPr>
                </w:rPrChange>
              </w:rPr>
            </w:pPr>
            <w:ins w:id="1176" w:author="S" w:date="2026-07-02T16:02:07Z">
              <w:r>
                <w:rPr>
                  <w:rFonts w:hint="default" w:ascii="Times New Roman" w:hAnsi="Times New Roman" w:eastAsia="方正仿宋简体" w:cs="Times New Roman"/>
                  <w:color w:val="auto"/>
                  <w:sz w:val="28"/>
                  <w:szCs w:val="28"/>
                  <w:vertAlign w:val="baseline"/>
                  <w:lang w:val="en-US" w:eastAsia="zh-CN"/>
                  <w:rPrChange w:id="1177" w:author="&amp;" w:date="2026-07-28T15:52:51Z">
                    <w:rPr>
                      <w:rFonts w:hint="default" w:ascii="Times New Roman" w:hAnsi="Times New Roman" w:eastAsia="仿宋" w:cs="Times New Roman"/>
                      <w:color w:val="auto"/>
                      <w:sz w:val="24"/>
                      <w:szCs w:val="24"/>
                      <w:vertAlign w:val="baseline"/>
                      <w:lang w:val="en-US" w:eastAsia="zh-CN"/>
                    </w:rPr>
                  </w:rPrChange>
                </w:rPr>
                <w:t>5</w:t>
              </w:r>
            </w:ins>
          </w:p>
        </w:tc>
        <w:tc>
          <w:tcPr>
            <w:tcW w:w="8722" w:type="dxa"/>
            <w:vAlign w:val="center"/>
            <w:tcPrChange w:id="1178" w:author="&amp;" w:date="2026-07-28T15:53:29Z">
              <w:tcPr>
                <w:tcW w:w="4762" w:type="dxa"/>
                <w:vAlign w:val="center"/>
              </w:tcPr>
            </w:tcPrChange>
          </w:tcPr>
          <w:p w14:paraId="6E5D65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79" w:author="S" w:date="2026-07-02T16:02:07Z"/>
                <w:rFonts w:hint="default" w:ascii="Times New Roman" w:hAnsi="Times New Roman" w:eastAsia="方正仿宋简体" w:cs="Times New Roman"/>
                <w:color w:val="auto"/>
                <w:sz w:val="28"/>
                <w:szCs w:val="28"/>
                <w:vertAlign w:val="baseline"/>
                <w:lang w:val="en-US" w:eastAsia="zh-CN"/>
                <w:rPrChange w:id="1180" w:author="&amp;" w:date="2026-07-28T15:52:51Z">
                  <w:rPr>
                    <w:ins w:id="1181" w:author="S" w:date="2026-07-02T16:02:07Z"/>
                    <w:rFonts w:hint="default" w:ascii="Times New Roman" w:hAnsi="Times New Roman" w:eastAsia="仿宋_GB2312" w:cs="Times New Roman"/>
                    <w:color w:val="auto"/>
                    <w:sz w:val="24"/>
                    <w:szCs w:val="24"/>
                    <w:vertAlign w:val="baseline"/>
                    <w:lang w:val="en-US" w:eastAsia="zh-CN"/>
                  </w:rPr>
                </w:rPrChange>
              </w:rPr>
            </w:pPr>
            <w:ins w:id="1182" w:author="S" w:date="2026-07-02T16:05:51Z">
              <w:r>
                <w:rPr>
                  <w:rFonts w:hint="default" w:ascii="Times New Roman" w:hAnsi="Times New Roman" w:eastAsia="方正仿宋简体" w:cs="Times New Roman"/>
                  <w:color w:val="auto"/>
                  <w:sz w:val="28"/>
                  <w:szCs w:val="28"/>
                  <w:rPrChange w:id="1183" w:author="&amp;" w:date="2026-07-28T15:52:51Z">
                    <w:rPr>
                      <w:rFonts w:hint="eastAsia"/>
                    </w:rPr>
                  </w:rPrChange>
                </w:rPr>
                <w:t>作为前5位完成人，参与市级以上项目的建设设计、方案论证、可行性评估等，得到成功实施。县属及以下企事业单位专业技术人员申报的，可放宽至作为第一完成人主持1项或作为前5位完成人参与2项县级以上项目的上述相关工作，得到成功实施。</w:t>
              </w:r>
            </w:ins>
          </w:p>
        </w:tc>
        <w:tc>
          <w:tcPr>
            <w:tcW w:w="2082" w:type="dxa"/>
            <w:vAlign w:val="center"/>
            <w:tcPrChange w:id="1184" w:author="&amp;" w:date="2026-07-28T15:53:29Z">
              <w:tcPr>
                <w:tcW w:w="1701" w:type="dxa"/>
                <w:vAlign w:val="center"/>
              </w:tcPr>
            </w:tcPrChange>
          </w:tcPr>
          <w:p w14:paraId="6E1244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85" w:author="S" w:date="2026-07-02T16:02:07Z"/>
                <w:rFonts w:hint="default" w:ascii="Times New Roman" w:hAnsi="Times New Roman" w:eastAsia="方正仿宋简体" w:cs="Times New Roman"/>
                <w:color w:val="auto"/>
                <w:sz w:val="28"/>
                <w:szCs w:val="28"/>
                <w:vertAlign w:val="baseline"/>
                <w:lang w:val="en-US" w:eastAsia="zh-CN"/>
                <w:rPrChange w:id="1186" w:author="&amp;" w:date="2026-07-28T15:52:51Z">
                  <w:rPr>
                    <w:ins w:id="1187"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188" w:author="&amp;" w:date="2026-07-28T15:53:29Z">
              <w:tcPr>
                <w:tcW w:w="1644" w:type="dxa"/>
                <w:vAlign w:val="center"/>
              </w:tcPr>
            </w:tcPrChange>
          </w:tcPr>
          <w:p w14:paraId="72F24FC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189" w:author="S" w:date="2026-07-02T16:02:07Z"/>
                <w:rFonts w:hint="default" w:ascii="Times New Roman" w:hAnsi="Times New Roman" w:eastAsia="方正仿宋简体" w:cs="Times New Roman"/>
                <w:color w:val="auto"/>
                <w:sz w:val="28"/>
                <w:szCs w:val="28"/>
                <w:vertAlign w:val="baseline"/>
                <w:lang w:val="en-US" w:eastAsia="zh-CN"/>
                <w:rPrChange w:id="1190" w:author="&amp;" w:date="2026-07-28T15:52:51Z">
                  <w:rPr>
                    <w:ins w:id="1191" w:author="S" w:date="2026-07-02T16:02:07Z"/>
                    <w:rFonts w:hint="default" w:ascii="Times New Roman" w:hAnsi="Times New Roman" w:cs="Times New Roman"/>
                    <w:color w:val="auto"/>
                    <w:sz w:val="28"/>
                    <w:szCs w:val="28"/>
                    <w:vertAlign w:val="baseline"/>
                    <w:lang w:val="en-US" w:eastAsia="zh-CN"/>
                  </w:rPr>
                </w:rPrChange>
              </w:rPr>
            </w:pPr>
          </w:p>
        </w:tc>
      </w:tr>
      <w:tr w14:paraId="526C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3"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702" w:hRule="atLeast"/>
          <w:jc w:val="center"/>
          <w:ins w:id="1192" w:author="S" w:date="2026-07-02T16:02:07Z"/>
          <w:trPrChange w:id="1193" w:author="&amp;" w:date="2026-07-28T15:53:29Z">
            <w:trPr>
              <w:gridBefore w:val="2"/>
              <w:wBefore w:w="3313" w:type="dxa"/>
              <w:wAfter w:w="1825" w:type="dxa"/>
              <w:jc w:val="center"/>
            </w:trPr>
          </w:trPrChange>
        </w:trPr>
        <w:tc>
          <w:tcPr>
            <w:tcW w:w="874" w:type="dxa"/>
            <w:vAlign w:val="center"/>
            <w:tcPrChange w:id="1194" w:author="&amp;" w:date="2026-07-28T15:53:29Z">
              <w:tcPr>
                <w:tcW w:w="567" w:type="dxa"/>
                <w:vAlign w:val="center"/>
              </w:tcPr>
            </w:tcPrChange>
          </w:tcPr>
          <w:p w14:paraId="1876D7D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195" w:author="S" w:date="2026-07-02T16:02:07Z"/>
                <w:rFonts w:hint="default" w:ascii="Times New Roman" w:hAnsi="Times New Roman" w:eastAsia="方正仿宋简体" w:cs="Times New Roman"/>
                <w:color w:val="auto"/>
                <w:sz w:val="28"/>
                <w:szCs w:val="28"/>
                <w:vertAlign w:val="baseline"/>
                <w:lang w:val="en-US" w:eastAsia="zh-CN"/>
                <w:rPrChange w:id="1196" w:author="&amp;" w:date="2026-07-28T15:52:51Z">
                  <w:rPr>
                    <w:ins w:id="1197" w:author="S" w:date="2026-07-02T16:02:07Z"/>
                    <w:rFonts w:hint="default" w:ascii="Times New Roman" w:hAnsi="Times New Roman" w:eastAsia="仿宋" w:cs="Times New Roman"/>
                    <w:color w:val="auto"/>
                    <w:sz w:val="24"/>
                    <w:szCs w:val="24"/>
                    <w:vertAlign w:val="baseline"/>
                    <w:lang w:val="en-US" w:eastAsia="zh-CN"/>
                  </w:rPr>
                </w:rPrChange>
              </w:rPr>
            </w:pPr>
            <w:ins w:id="1198" w:author="S" w:date="2026-07-02T16:02:07Z">
              <w:r>
                <w:rPr>
                  <w:rFonts w:hint="default" w:ascii="Times New Roman" w:hAnsi="Times New Roman" w:eastAsia="方正仿宋简体" w:cs="Times New Roman"/>
                  <w:color w:val="auto"/>
                  <w:sz w:val="28"/>
                  <w:szCs w:val="28"/>
                  <w:vertAlign w:val="baseline"/>
                  <w:lang w:val="en-US" w:eastAsia="zh-CN"/>
                  <w:rPrChange w:id="1199" w:author="&amp;" w:date="2026-07-28T15:52:51Z">
                    <w:rPr>
                      <w:rFonts w:hint="default" w:ascii="Times New Roman" w:hAnsi="Times New Roman" w:eastAsia="仿宋" w:cs="Times New Roman"/>
                      <w:color w:val="auto"/>
                      <w:sz w:val="24"/>
                      <w:szCs w:val="24"/>
                      <w:vertAlign w:val="baseline"/>
                      <w:lang w:val="en-US" w:eastAsia="zh-CN"/>
                    </w:rPr>
                  </w:rPrChange>
                </w:rPr>
                <w:t>6</w:t>
              </w:r>
            </w:ins>
          </w:p>
        </w:tc>
        <w:tc>
          <w:tcPr>
            <w:tcW w:w="8722" w:type="dxa"/>
            <w:vAlign w:val="center"/>
            <w:tcPrChange w:id="1200" w:author="&amp;" w:date="2026-07-28T15:53:29Z">
              <w:tcPr>
                <w:tcW w:w="4762" w:type="dxa"/>
                <w:vAlign w:val="center"/>
              </w:tcPr>
            </w:tcPrChange>
          </w:tcPr>
          <w:p w14:paraId="678F95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201" w:author="S" w:date="2026-07-02T16:02:07Z"/>
                <w:rFonts w:hint="default" w:ascii="Times New Roman" w:hAnsi="Times New Roman" w:eastAsia="方正仿宋简体" w:cs="Times New Roman"/>
                <w:color w:val="auto"/>
                <w:sz w:val="28"/>
                <w:szCs w:val="28"/>
                <w:vertAlign w:val="baseline"/>
                <w:lang w:val="en-US" w:eastAsia="zh-CN"/>
                <w:rPrChange w:id="1202" w:author="&amp;" w:date="2026-07-28T15:52:51Z">
                  <w:rPr>
                    <w:ins w:id="1203" w:author="S" w:date="2026-07-02T16:02:07Z"/>
                    <w:rFonts w:hint="default" w:ascii="Times New Roman" w:hAnsi="Times New Roman" w:eastAsia="仿宋_GB2312" w:cs="Times New Roman"/>
                    <w:color w:val="auto"/>
                    <w:sz w:val="24"/>
                    <w:szCs w:val="24"/>
                    <w:vertAlign w:val="baseline"/>
                    <w:lang w:val="en-US" w:eastAsia="zh-CN"/>
                  </w:rPr>
                </w:rPrChange>
              </w:rPr>
            </w:pPr>
            <w:ins w:id="1204" w:author="S" w:date="2026-07-02T16:06:02Z">
              <w:r>
                <w:rPr>
                  <w:rFonts w:hint="default" w:ascii="Times New Roman" w:hAnsi="Times New Roman" w:eastAsia="方正仿宋简体" w:cs="Times New Roman"/>
                  <w:color w:val="auto"/>
                  <w:sz w:val="28"/>
                  <w:szCs w:val="28"/>
                  <w:rPrChange w:id="1205" w:author="&amp;" w:date="2026-07-28T15:52:51Z">
                    <w:rPr>
                      <w:rFonts w:hint="eastAsia"/>
                    </w:rPr>
                  </w:rPrChange>
                </w:rPr>
                <w:t>作为前5位完成人，参与市级以上课题，并结题或通过验收。县属及以下企事业单位专业技术人员申报的，可放宽至作为第一完成人主持1项或作为前5位完成人参与2项县级以上课题，并结题或通过验收。</w:t>
              </w:r>
            </w:ins>
          </w:p>
        </w:tc>
        <w:tc>
          <w:tcPr>
            <w:tcW w:w="2082" w:type="dxa"/>
            <w:vAlign w:val="center"/>
            <w:tcPrChange w:id="1206" w:author="&amp;" w:date="2026-07-28T15:53:29Z">
              <w:tcPr>
                <w:tcW w:w="1701" w:type="dxa"/>
                <w:vAlign w:val="center"/>
              </w:tcPr>
            </w:tcPrChange>
          </w:tcPr>
          <w:p w14:paraId="7D0DB2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207" w:author="S" w:date="2026-07-02T16:02:07Z"/>
                <w:rFonts w:hint="default" w:ascii="Times New Roman" w:hAnsi="Times New Roman" w:eastAsia="方正仿宋简体" w:cs="Times New Roman"/>
                <w:color w:val="auto"/>
                <w:sz w:val="28"/>
                <w:szCs w:val="28"/>
                <w:vertAlign w:val="baseline"/>
                <w:lang w:val="en-US" w:eastAsia="zh-CN"/>
                <w:rPrChange w:id="1208" w:author="&amp;" w:date="2026-07-28T15:52:51Z">
                  <w:rPr>
                    <w:ins w:id="1209"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210" w:author="&amp;" w:date="2026-07-28T15:53:29Z">
              <w:tcPr>
                <w:tcW w:w="1644" w:type="dxa"/>
                <w:vAlign w:val="center"/>
              </w:tcPr>
            </w:tcPrChange>
          </w:tcPr>
          <w:p w14:paraId="423517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211" w:author="S" w:date="2026-07-02T16:02:07Z"/>
                <w:rFonts w:hint="default" w:ascii="Times New Roman" w:hAnsi="Times New Roman" w:eastAsia="方正仿宋简体" w:cs="Times New Roman"/>
                <w:color w:val="auto"/>
                <w:sz w:val="28"/>
                <w:szCs w:val="28"/>
                <w:vertAlign w:val="baseline"/>
                <w:lang w:val="en-US" w:eastAsia="zh-CN"/>
                <w:rPrChange w:id="1212" w:author="&amp;" w:date="2026-07-28T15:52:51Z">
                  <w:rPr>
                    <w:ins w:id="1213" w:author="S" w:date="2026-07-02T16:02:07Z"/>
                    <w:rFonts w:hint="default" w:ascii="Times New Roman" w:hAnsi="Times New Roman" w:cs="Times New Roman"/>
                    <w:color w:val="auto"/>
                    <w:sz w:val="28"/>
                    <w:szCs w:val="28"/>
                    <w:vertAlign w:val="baseline"/>
                    <w:lang w:val="en-US" w:eastAsia="zh-CN"/>
                  </w:rPr>
                </w:rPrChange>
              </w:rPr>
            </w:pPr>
          </w:p>
        </w:tc>
      </w:tr>
      <w:tr w14:paraId="046A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ins w:id="1214" w:author="&amp;" w:date="2026-07-28T15:53:34Z"/>
        </w:trPr>
        <w:tc>
          <w:tcPr>
            <w:tcW w:w="874" w:type="dxa"/>
            <w:vAlign w:val="center"/>
          </w:tcPr>
          <w:p w14:paraId="34C07F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15" w:author="&amp;" w:date="2026-07-28T15:53:34Z"/>
                <w:rFonts w:hint="eastAsia" w:ascii="方正黑体简体" w:hAnsi="方正黑体简体" w:eastAsia="方正黑体简体" w:cs="方正黑体简体"/>
                <w:color w:val="auto"/>
                <w:sz w:val="28"/>
                <w:szCs w:val="28"/>
                <w:vertAlign w:val="baseline"/>
                <w:lang w:val="en-US" w:eastAsia="zh-CN"/>
                <w:rPrChange w:id="1216" w:author="&amp;" w:date="2026-07-28T15:53:43Z">
                  <w:rPr>
                    <w:ins w:id="1217" w:author="&amp;" w:date="2026-07-28T15:53:34Z"/>
                    <w:rFonts w:hint="default" w:ascii="Times New Roman" w:hAnsi="Times New Roman" w:eastAsia="方正仿宋简体" w:cs="Times New Roman"/>
                    <w:color w:val="auto"/>
                    <w:sz w:val="28"/>
                    <w:szCs w:val="28"/>
                    <w:vertAlign w:val="baseline"/>
                    <w:lang w:val="en-US" w:eastAsia="zh-CN"/>
                  </w:rPr>
                </w:rPrChange>
              </w:rPr>
            </w:pPr>
            <w:ins w:id="1218" w:author="&amp;" w:date="2026-07-28T15:53:40Z">
              <w:r>
                <w:rPr>
                  <w:rFonts w:hint="eastAsia" w:ascii="方正黑体简体" w:hAnsi="方正黑体简体" w:eastAsia="方正黑体简体" w:cs="方正黑体简体"/>
                  <w:b w:val="0"/>
                  <w:bCs w:val="0"/>
                  <w:color w:val="auto"/>
                  <w:sz w:val="28"/>
                  <w:szCs w:val="28"/>
                  <w:vertAlign w:val="baseline"/>
                  <w:lang w:val="en-US" w:eastAsia="zh-CN"/>
                  <w:rPrChange w:id="1219" w:author="&amp;" w:date="2026-07-28T15:53:43Z">
                    <w:rPr>
                      <w:rFonts w:hint="default" w:ascii="Times New Roman" w:hAnsi="Times New Roman" w:eastAsia="方正仿宋简体" w:cs="Times New Roman"/>
                      <w:b w:val="0"/>
                      <w:bCs w:val="0"/>
                      <w:color w:val="auto"/>
                      <w:sz w:val="28"/>
                      <w:szCs w:val="28"/>
                      <w:vertAlign w:val="baseline"/>
                      <w:lang w:val="en-US" w:eastAsia="zh-CN"/>
                    </w:rPr>
                  </w:rPrChange>
                </w:rPr>
                <w:t>序号</w:t>
              </w:r>
            </w:ins>
          </w:p>
        </w:tc>
        <w:tc>
          <w:tcPr>
            <w:tcW w:w="8722" w:type="dxa"/>
            <w:vAlign w:val="center"/>
          </w:tcPr>
          <w:p w14:paraId="2BC795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20" w:author="&amp;" w:date="2026-07-28T15:53:34Z"/>
                <w:rFonts w:hint="eastAsia" w:ascii="方正黑体简体" w:hAnsi="方正黑体简体" w:eastAsia="方正黑体简体" w:cs="方正黑体简体"/>
                <w:color w:val="auto"/>
                <w:sz w:val="28"/>
                <w:szCs w:val="28"/>
                <w:rPrChange w:id="1221" w:author="&amp;" w:date="2026-07-28T15:53:43Z">
                  <w:rPr>
                    <w:ins w:id="1222" w:author="&amp;" w:date="2026-07-28T15:53:34Z"/>
                    <w:rFonts w:hint="default" w:ascii="Times New Roman" w:hAnsi="Times New Roman" w:eastAsia="方正仿宋简体" w:cs="Times New Roman"/>
                    <w:color w:val="auto"/>
                    <w:sz w:val="28"/>
                    <w:szCs w:val="28"/>
                  </w:rPr>
                </w:rPrChange>
              </w:rPr>
            </w:pPr>
            <w:ins w:id="1223" w:author="&amp;" w:date="2026-07-28T15:53:40Z">
              <w:r>
                <w:rPr>
                  <w:rFonts w:hint="eastAsia" w:ascii="方正黑体简体" w:hAnsi="方正黑体简体" w:eastAsia="方正黑体简体" w:cs="方正黑体简体"/>
                  <w:b w:val="0"/>
                  <w:bCs w:val="0"/>
                  <w:color w:val="auto"/>
                  <w:sz w:val="28"/>
                  <w:szCs w:val="28"/>
                  <w:vertAlign w:val="baseline"/>
                  <w:lang w:val="en-US" w:eastAsia="zh-CN"/>
                  <w:rPrChange w:id="1224" w:author="&amp;" w:date="2026-07-28T15:53:43Z">
                    <w:rPr>
                      <w:rFonts w:hint="default" w:ascii="Times New Roman" w:hAnsi="Times New Roman" w:eastAsia="方正仿宋简体" w:cs="Times New Roman"/>
                      <w:b w:val="0"/>
                      <w:bCs w:val="0"/>
                      <w:color w:val="auto"/>
                      <w:sz w:val="28"/>
                      <w:szCs w:val="28"/>
                      <w:vertAlign w:val="baseline"/>
                      <w:lang w:val="en-US" w:eastAsia="zh-CN"/>
                    </w:rPr>
                  </w:rPrChange>
                </w:rPr>
                <w:t>标准条件</w:t>
              </w:r>
            </w:ins>
          </w:p>
        </w:tc>
        <w:tc>
          <w:tcPr>
            <w:tcW w:w="2082" w:type="dxa"/>
            <w:vAlign w:val="center"/>
          </w:tcPr>
          <w:p w14:paraId="4EE881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25" w:author="&amp;" w:date="2026-07-28T15:53:34Z"/>
                <w:rFonts w:hint="eastAsia" w:ascii="方正黑体简体" w:hAnsi="方正黑体简体" w:eastAsia="方正黑体简体" w:cs="方正黑体简体"/>
                <w:color w:val="auto"/>
                <w:sz w:val="28"/>
                <w:szCs w:val="28"/>
                <w:vertAlign w:val="baseline"/>
                <w:lang w:val="en-US" w:eastAsia="zh-CN"/>
                <w:rPrChange w:id="1226" w:author="&amp;" w:date="2026-07-28T15:53:43Z">
                  <w:rPr>
                    <w:ins w:id="1227" w:author="&amp;" w:date="2026-07-28T15:53:34Z"/>
                    <w:rFonts w:hint="default" w:ascii="Times New Roman" w:hAnsi="Times New Roman" w:eastAsia="方正仿宋简体" w:cs="Times New Roman"/>
                    <w:color w:val="auto"/>
                    <w:sz w:val="28"/>
                    <w:szCs w:val="28"/>
                    <w:vertAlign w:val="baseline"/>
                    <w:lang w:val="en-US" w:eastAsia="zh-CN"/>
                  </w:rPr>
                </w:rPrChange>
              </w:rPr>
            </w:pPr>
            <w:ins w:id="1228" w:author="&amp;" w:date="2026-07-28T15:53:40Z">
              <w:r>
                <w:rPr>
                  <w:rFonts w:hint="eastAsia" w:ascii="方正黑体简体" w:hAnsi="方正黑体简体" w:eastAsia="方正黑体简体" w:cs="方正黑体简体"/>
                  <w:b w:val="0"/>
                  <w:bCs w:val="0"/>
                  <w:color w:val="auto"/>
                  <w:sz w:val="28"/>
                  <w:szCs w:val="28"/>
                  <w:vertAlign w:val="baseline"/>
                  <w:lang w:val="en-US" w:eastAsia="zh-CN"/>
                  <w:rPrChange w:id="1229" w:author="&amp;" w:date="2026-07-28T15:53:43Z">
                    <w:rPr>
                      <w:rFonts w:hint="default" w:ascii="Times New Roman" w:hAnsi="Times New Roman" w:eastAsia="方正仿宋简体" w:cs="Times New Roman"/>
                      <w:b w:val="0"/>
                      <w:bCs w:val="0"/>
                      <w:color w:val="auto"/>
                      <w:sz w:val="28"/>
                      <w:szCs w:val="28"/>
                      <w:vertAlign w:val="baseline"/>
                      <w:lang w:val="en-US" w:eastAsia="zh-CN"/>
                    </w:rPr>
                  </w:rPrChange>
                </w:rPr>
                <w:t>符合条件的业绩成果名称</w:t>
              </w:r>
            </w:ins>
          </w:p>
        </w:tc>
        <w:tc>
          <w:tcPr>
            <w:tcW w:w="2134" w:type="dxa"/>
            <w:vAlign w:val="center"/>
          </w:tcPr>
          <w:p w14:paraId="044393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30" w:author="&amp;" w:date="2026-07-28T15:53:34Z"/>
                <w:rFonts w:hint="eastAsia" w:ascii="方正黑体简体" w:hAnsi="方正黑体简体" w:eastAsia="方正黑体简体" w:cs="方正黑体简体"/>
                <w:color w:val="auto"/>
                <w:sz w:val="28"/>
                <w:szCs w:val="28"/>
                <w:vertAlign w:val="baseline"/>
                <w:lang w:val="en-US" w:eastAsia="zh-CN"/>
                <w:rPrChange w:id="1231" w:author="&amp;" w:date="2026-07-28T15:53:43Z">
                  <w:rPr>
                    <w:ins w:id="1232" w:author="&amp;" w:date="2026-07-28T15:53:34Z"/>
                    <w:rFonts w:hint="default" w:ascii="Times New Roman" w:hAnsi="Times New Roman" w:eastAsia="方正仿宋简体" w:cs="Times New Roman"/>
                    <w:color w:val="auto"/>
                    <w:sz w:val="28"/>
                    <w:szCs w:val="28"/>
                    <w:vertAlign w:val="baseline"/>
                    <w:lang w:val="en-US" w:eastAsia="zh-CN"/>
                  </w:rPr>
                </w:rPrChange>
              </w:rPr>
            </w:pPr>
            <w:ins w:id="1233" w:author="&amp;" w:date="2026-07-28T15:53:40Z">
              <w:r>
                <w:rPr>
                  <w:rFonts w:hint="eastAsia" w:ascii="方正黑体简体" w:hAnsi="方正黑体简体" w:eastAsia="方正黑体简体" w:cs="方正黑体简体"/>
                  <w:b w:val="0"/>
                  <w:bCs w:val="0"/>
                  <w:color w:val="auto"/>
                  <w:sz w:val="28"/>
                  <w:szCs w:val="28"/>
                  <w:vertAlign w:val="baseline"/>
                  <w:lang w:val="en-US" w:eastAsia="zh-CN"/>
                  <w:rPrChange w:id="1234" w:author="&amp;" w:date="2026-07-28T15:53:43Z">
                    <w:rPr>
                      <w:rFonts w:hint="default" w:ascii="Times New Roman" w:hAnsi="Times New Roman" w:eastAsia="方正仿宋简体" w:cs="Times New Roman"/>
                      <w:b w:val="0"/>
                      <w:bCs w:val="0"/>
                      <w:color w:val="auto"/>
                      <w:sz w:val="28"/>
                      <w:szCs w:val="28"/>
                      <w:vertAlign w:val="baseline"/>
                      <w:lang w:val="en-US" w:eastAsia="zh-CN"/>
                    </w:rPr>
                  </w:rPrChange>
                </w:rPr>
                <w:t>业绩成果批复/颁发机构</w:t>
              </w:r>
            </w:ins>
          </w:p>
        </w:tc>
      </w:tr>
      <w:tr w14:paraId="37E7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36"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505" w:hRule="atLeast"/>
          <w:jc w:val="center"/>
          <w:ins w:id="1235" w:author="S" w:date="2026-07-02T16:02:07Z"/>
          <w:trPrChange w:id="1236" w:author="&amp;" w:date="2026-07-28T15:53:29Z">
            <w:trPr>
              <w:gridBefore w:val="2"/>
              <w:wBefore w:w="3313" w:type="dxa"/>
              <w:wAfter w:w="1825" w:type="dxa"/>
              <w:jc w:val="center"/>
            </w:trPr>
          </w:trPrChange>
        </w:trPr>
        <w:tc>
          <w:tcPr>
            <w:tcW w:w="874" w:type="dxa"/>
            <w:vAlign w:val="center"/>
            <w:tcPrChange w:id="1237" w:author="&amp;" w:date="2026-07-28T15:53:29Z">
              <w:tcPr>
                <w:tcW w:w="567" w:type="dxa"/>
                <w:vAlign w:val="center"/>
              </w:tcPr>
            </w:tcPrChange>
          </w:tcPr>
          <w:p w14:paraId="603C8F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38" w:author="S" w:date="2026-07-02T16:02:07Z"/>
                <w:rFonts w:hint="default" w:ascii="Times New Roman" w:hAnsi="Times New Roman" w:eastAsia="方正仿宋简体" w:cs="Times New Roman"/>
                <w:color w:val="auto"/>
                <w:sz w:val="28"/>
                <w:szCs w:val="28"/>
                <w:vertAlign w:val="baseline"/>
                <w:lang w:val="en-US" w:eastAsia="zh-CN"/>
                <w:rPrChange w:id="1239" w:author="&amp;" w:date="2026-07-28T15:52:51Z">
                  <w:rPr>
                    <w:ins w:id="1240" w:author="S" w:date="2026-07-02T16:02:07Z"/>
                    <w:rFonts w:hint="default" w:ascii="Times New Roman" w:hAnsi="Times New Roman" w:eastAsia="仿宋" w:cs="Times New Roman"/>
                    <w:color w:val="auto"/>
                    <w:sz w:val="24"/>
                    <w:szCs w:val="24"/>
                    <w:vertAlign w:val="baseline"/>
                    <w:lang w:val="en-US" w:eastAsia="zh-CN"/>
                  </w:rPr>
                </w:rPrChange>
              </w:rPr>
            </w:pPr>
            <w:ins w:id="1241" w:author="S" w:date="2026-07-02T16:02:07Z">
              <w:r>
                <w:rPr>
                  <w:rFonts w:hint="default" w:ascii="Times New Roman" w:hAnsi="Times New Roman" w:eastAsia="方正仿宋简体" w:cs="Times New Roman"/>
                  <w:color w:val="auto"/>
                  <w:sz w:val="28"/>
                  <w:szCs w:val="28"/>
                  <w:vertAlign w:val="baseline"/>
                  <w:lang w:val="en-US" w:eastAsia="zh-CN"/>
                  <w:rPrChange w:id="1242" w:author="&amp;" w:date="2026-07-28T15:52:51Z">
                    <w:rPr>
                      <w:rFonts w:hint="default" w:ascii="Times New Roman" w:hAnsi="Times New Roman" w:eastAsia="仿宋" w:cs="Times New Roman"/>
                      <w:color w:val="auto"/>
                      <w:sz w:val="24"/>
                      <w:szCs w:val="24"/>
                      <w:vertAlign w:val="baseline"/>
                      <w:lang w:val="en-US" w:eastAsia="zh-CN"/>
                    </w:rPr>
                  </w:rPrChange>
                </w:rPr>
                <w:t>7</w:t>
              </w:r>
            </w:ins>
          </w:p>
        </w:tc>
        <w:tc>
          <w:tcPr>
            <w:tcW w:w="8722" w:type="dxa"/>
            <w:vAlign w:val="center"/>
            <w:tcPrChange w:id="1243" w:author="&amp;" w:date="2026-07-28T15:53:29Z">
              <w:tcPr>
                <w:tcW w:w="4762" w:type="dxa"/>
                <w:vAlign w:val="center"/>
              </w:tcPr>
            </w:tcPrChange>
          </w:tcPr>
          <w:p w14:paraId="31F389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244" w:author="S" w:date="2026-07-02T16:02:07Z"/>
                <w:rFonts w:hint="default" w:ascii="Times New Roman" w:hAnsi="Times New Roman" w:eastAsia="方正仿宋简体" w:cs="Times New Roman"/>
                <w:i w:val="0"/>
                <w:iCs w:val="0"/>
                <w:caps w:val="0"/>
                <w:color w:val="auto"/>
                <w:spacing w:val="0"/>
                <w:sz w:val="28"/>
                <w:szCs w:val="28"/>
                <w:rPrChange w:id="1245" w:author="&amp;" w:date="2026-07-28T15:52:51Z">
                  <w:rPr>
                    <w:ins w:id="1246" w:author="S" w:date="2026-07-02T16:02:07Z"/>
                    <w:rFonts w:hint="default" w:ascii="Times New Roman" w:hAnsi="Times New Roman" w:eastAsia="仿宋_GB2312" w:cs="Times New Roman"/>
                    <w:i w:val="0"/>
                    <w:iCs w:val="0"/>
                    <w:caps w:val="0"/>
                    <w:color w:val="auto"/>
                    <w:spacing w:val="0"/>
                    <w:sz w:val="24"/>
                    <w:szCs w:val="24"/>
                  </w:rPr>
                </w:rPrChange>
              </w:rPr>
            </w:pPr>
            <w:ins w:id="1247" w:author="S" w:date="2026-07-02T16:06:12Z">
              <w:r>
                <w:rPr>
                  <w:rFonts w:hint="default" w:ascii="Times New Roman" w:hAnsi="Times New Roman" w:eastAsia="方正仿宋简体" w:cs="Times New Roman"/>
                  <w:color w:val="auto"/>
                  <w:sz w:val="28"/>
                  <w:szCs w:val="28"/>
                  <w:rPrChange w:id="1248" w:author="&amp;" w:date="2026-07-28T15:52:51Z">
                    <w:rPr>
                      <w:rFonts w:hint="eastAsia"/>
                    </w:rPr>
                  </w:rPrChange>
                </w:rPr>
                <w:t>作为前5位完成人，参与制定行业发展规划、政策规章、标准指南或制度规范等，经县级以上党委政府或市级以上行业主管部门批准实施。县属及以下企事业单位专业技术人员申报的，可放宽至作为第一完成人主持制定1项或作为前5位完成人参与承担2项上述内容，经县级以上行业主管部门批准实施。</w:t>
              </w:r>
            </w:ins>
          </w:p>
        </w:tc>
        <w:tc>
          <w:tcPr>
            <w:tcW w:w="2082" w:type="dxa"/>
            <w:vAlign w:val="center"/>
            <w:tcPrChange w:id="1249" w:author="&amp;" w:date="2026-07-28T15:53:29Z">
              <w:tcPr>
                <w:tcW w:w="1701" w:type="dxa"/>
                <w:vAlign w:val="center"/>
              </w:tcPr>
            </w:tcPrChange>
          </w:tcPr>
          <w:p w14:paraId="01AAB5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250" w:author="S" w:date="2026-07-02T16:02:07Z"/>
                <w:rFonts w:hint="default" w:ascii="Times New Roman" w:hAnsi="Times New Roman" w:eastAsia="方正仿宋简体" w:cs="Times New Roman"/>
                <w:color w:val="auto"/>
                <w:sz w:val="28"/>
                <w:szCs w:val="28"/>
                <w:vertAlign w:val="baseline"/>
                <w:lang w:val="en-US" w:eastAsia="zh-CN"/>
                <w:rPrChange w:id="1251" w:author="&amp;" w:date="2026-07-28T15:52:51Z">
                  <w:rPr>
                    <w:ins w:id="1252"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253" w:author="&amp;" w:date="2026-07-28T15:53:29Z">
              <w:tcPr>
                <w:tcW w:w="1644" w:type="dxa"/>
                <w:vAlign w:val="center"/>
              </w:tcPr>
            </w:tcPrChange>
          </w:tcPr>
          <w:p w14:paraId="5B89C4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254" w:author="S" w:date="2026-07-02T16:02:07Z"/>
                <w:rFonts w:hint="default" w:ascii="Times New Roman" w:hAnsi="Times New Roman" w:eastAsia="方正仿宋简体" w:cs="Times New Roman"/>
                <w:color w:val="auto"/>
                <w:sz w:val="28"/>
                <w:szCs w:val="28"/>
                <w:vertAlign w:val="baseline"/>
                <w:lang w:val="en-US" w:eastAsia="zh-CN"/>
                <w:rPrChange w:id="1255" w:author="&amp;" w:date="2026-07-28T15:52:51Z">
                  <w:rPr>
                    <w:ins w:id="1256" w:author="S" w:date="2026-07-02T16:02:07Z"/>
                    <w:rFonts w:hint="default" w:ascii="Times New Roman" w:hAnsi="Times New Roman" w:cs="Times New Roman"/>
                    <w:color w:val="auto"/>
                    <w:sz w:val="28"/>
                    <w:szCs w:val="28"/>
                    <w:vertAlign w:val="baseline"/>
                    <w:lang w:val="en-US" w:eastAsia="zh-CN"/>
                  </w:rPr>
                </w:rPrChange>
              </w:rPr>
            </w:pPr>
          </w:p>
        </w:tc>
      </w:tr>
      <w:tr w14:paraId="4A3C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9"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628" w:hRule="atLeast"/>
          <w:jc w:val="center"/>
          <w:ins w:id="1257" w:author="S" w:date="2026-07-02T16:02:07Z"/>
          <w:del w:id="1258" w:author="&amp;" w:date="2026-07-28T15:53:52Z"/>
          <w:trPrChange w:id="1259" w:author="&amp;" w:date="2026-07-28T15:53:29Z">
            <w:trPr>
              <w:gridBefore w:val="2"/>
              <w:wBefore w:w="3313" w:type="dxa"/>
              <w:wAfter w:w="1825" w:type="dxa"/>
              <w:jc w:val="center"/>
            </w:trPr>
          </w:trPrChange>
        </w:trPr>
        <w:tc>
          <w:tcPr>
            <w:tcW w:w="874" w:type="dxa"/>
            <w:vAlign w:val="center"/>
            <w:tcPrChange w:id="1260" w:author="&amp;" w:date="2026-07-28T15:53:29Z">
              <w:tcPr>
                <w:tcW w:w="567" w:type="dxa"/>
                <w:vAlign w:val="center"/>
              </w:tcPr>
            </w:tcPrChange>
          </w:tcPr>
          <w:p w14:paraId="000298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61" w:author="S" w:date="2026-07-02T16:02:07Z"/>
                <w:del w:id="1262" w:author="&amp;" w:date="2026-07-28T15:53:52Z"/>
                <w:rFonts w:hint="default" w:ascii="Times New Roman" w:hAnsi="Times New Roman" w:eastAsia="方正仿宋简体" w:cs="Times New Roman"/>
                <w:color w:val="auto"/>
                <w:sz w:val="28"/>
                <w:szCs w:val="28"/>
                <w:vertAlign w:val="baseline"/>
                <w:lang w:val="en-US" w:eastAsia="zh-CN"/>
                <w:rPrChange w:id="1263" w:author="&amp;" w:date="2026-07-28T15:52:51Z">
                  <w:rPr>
                    <w:ins w:id="1264" w:author="S" w:date="2026-07-02T16:02:07Z"/>
                    <w:del w:id="1265" w:author="&amp;" w:date="2026-07-28T15:53:52Z"/>
                    <w:rFonts w:hint="default" w:ascii="Times New Roman" w:hAnsi="Times New Roman" w:eastAsia="仿宋" w:cs="Times New Roman"/>
                    <w:color w:val="auto"/>
                    <w:sz w:val="24"/>
                    <w:szCs w:val="24"/>
                    <w:vertAlign w:val="baseline"/>
                    <w:lang w:val="en-US" w:eastAsia="zh-CN"/>
                  </w:rPr>
                </w:rPrChange>
              </w:rPr>
            </w:pPr>
            <w:del w:id="1266" w:author="&amp;" w:date="2026-07-28T15:53:52Z">
              <w:r>
                <w:rPr>
                  <w:rFonts w:hint="default" w:ascii="Times New Roman" w:hAnsi="Times New Roman" w:eastAsia="方正仿宋简体" w:cs="Times New Roman"/>
                  <w:b w:val="0"/>
                  <w:bCs w:val="0"/>
                  <w:color w:val="auto"/>
                  <w:sz w:val="28"/>
                  <w:szCs w:val="28"/>
                  <w:vertAlign w:val="baseline"/>
                  <w:lang w:val="en-US" w:eastAsia="zh-CN"/>
                  <w:rPrChange w:id="1267" w:author="&amp;" w:date="2026-07-28T15:52:51Z">
                    <w:rPr>
                      <w:rFonts w:hint="default" w:ascii="Times New Roman" w:hAnsi="Times New Roman" w:eastAsia="黑体" w:cs="Times New Roman"/>
                      <w:b w:val="0"/>
                      <w:bCs w:val="0"/>
                      <w:color w:val="auto"/>
                      <w:sz w:val="24"/>
                      <w:szCs w:val="24"/>
                      <w:vertAlign w:val="baseline"/>
                      <w:lang w:val="en-US" w:eastAsia="zh-CN"/>
                    </w:rPr>
                  </w:rPrChange>
                </w:rPr>
                <w:delText>序号</w:delText>
              </w:r>
            </w:del>
          </w:p>
        </w:tc>
        <w:tc>
          <w:tcPr>
            <w:tcW w:w="8722" w:type="dxa"/>
            <w:vAlign w:val="center"/>
            <w:tcPrChange w:id="1268" w:author="&amp;" w:date="2026-07-28T15:53:29Z">
              <w:tcPr>
                <w:tcW w:w="4762" w:type="dxa"/>
                <w:vAlign w:val="center"/>
              </w:tcPr>
            </w:tcPrChange>
          </w:tcPr>
          <w:p w14:paraId="33BB9C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69" w:author="S" w:date="2026-07-02T16:02:07Z"/>
                <w:del w:id="1270" w:author="&amp;" w:date="2026-07-28T15:53:52Z"/>
                <w:rFonts w:hint="default" w:ascii="Times New Roman" w:hAnsi="Times New Roman" w:eastAsia="方正仿宋简体" w:cs="Times New Roman"/>
                <w:i w:val="0"/>
                <w:iCs w:val="0"/>
                <w:caps w:val="0"/>
                <w:color w:val="auto"/>
                <w:spacing w:val="0"/>
                <w:sz w:val="28"/>
                <w:szCs w:val="28"/>
                <w:rPrChange w:id="1271" w:author="&amp;" w:date="2026-07-28T15:52:51Z">
                  <w:rPr>
                    <w:ins w:id="1272" w:author="S" w:date="2026-07-02T16:02:07Z"/>
                    <w:del w:id="1273" w:author="&amp;" w:date="2026-07-28T15:53:52Z"/>
                    <w:rFonts w:hint="default" w:ascii="Times New Roman" w:hAnsi="Times New Roman" w:eastAsia="仿宋_GB2312" w:cs="Times New Roman"/>
                    <w:i w:val="0"/>
                    <w:iCs w:val="0"/>
                    <w:caps w:val="0"/>
                    <w:color w:val="auto"/>
                    <w:spacing w:val="0"/>
                    <w:sz w:val="24"/>
                    <w:szCs w:val="24"/>
                  </w:rPr>
                </w:rPrChange>
              </w:rPr>
            </w:pPr>
            <w:del w:id="1274" w:author="&amp;" w:date="2026-07-28T15:53:52Z">
              <w:r>
                <w:rPr>
                  <w:rFonts w:hint="default" w:ascii="Times New Roman" w:hAnsi="Times New Roman" w:eastAsia="方正仿宋简体" w:cs="Times New Roman"/>
                  <w:b w:val="0"/>
                  <w:bCs w:val="0"/>
                  <w:color w:val="auto"/>
                  <w:sz w:val="28"/>
                  <w:szCs w:val="28"/>
                  <w:vertAlign w:val="baseline"/>
                  <w:lang w:val="en-US" w:eastAsia="zh-CN"/>
                  <w:rPrChange w:id="1275" w:author="&amp;" w:date="2026-07-28T15:52:51Z">
                    <w:rPr>
                      <w:rFonts w:hint="default" w:ascii="Times New Roman" w:hAnsi="Times New Roman" w:eastAsia="黑体" w:cs="Times New Roman"/>
                      <w:b w:val="0"/>
                      <w:bCs w:val="0"/>
                      <w:color w:val="auto"/>
                      <w:sz w:val="24"/>
                      <w:szCs w:val="24"/>
                      <w:vertAlign w:val="baseline"/>
                      <w:lang w:val="en-US" w:eastAsia="zh-CN"/>
                    </w:rPr>
                  </w:rPrChange>
                </w:rPr>
                <w:delText>标准条件</w:delText>
              </w:r>
            </w:del>
          </w:p>
        </w:tc>
        <w:tc>
          <w:tcPr>
            <w:tcW w:w="2082" w:type="dxa"/>
            <w:vAlign w:val="center"/>
            <w:tcPrChange w:id="1276" w:author="&amp;" w:date="2026-07-28T15:53:29Z">
              <w:tcPr>
                <w:tcW w:w="1701" w:type="dxa"/>
                <w:vAlign w:val="center"/>
              </w:tcPr>
            </w:tcPrChange>
          </w:tcPr>
          <w:p w14:paraId="0EF37C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77" w:author="S" w:date="2026-07-02T16:02:07Z"/>
                <w:del w:id="1278" w:author="&amp;" w:date="2026-07-28T15:53:52Z"/>
                <w:rFonts w:hint="default" w:ascii="Times New Roman" w:hAnsi="Times New Roman" w:eastAsia="方正仿宋简体" w:cs="Times New Roman"/>
                <w:color w:val="auto"/>
                <w:sz w:val="28"/>
                <w:szCs w:val="28"/>
                <w:vertAlign w:val="baseline"/>
                <w:lang w:val="en-US" w:eastAsia="zh-CN"/>
                <w:rPrChange w:id="1279" w:author="&amp;" w:date="2026-07-28T15:52:51Z">
                  <w:rPr>
                    <w:ins w:id="1280" w:author="S" w:date="2026-07-02T16:02:07Z"/>
                    <w:del w:id="1281" w:author="&amp;" w:date="2026-07-28T15:53:52Z"/>
                    <w:rFonts w:hint="default" w:ascii="Times New Roman" w:hAnsi="Times New Roman" w:cs="Times New Roman"/>
                    <w:color w:val="auto"/>
                    <w:sz w:val="28"/>
                    <w:szCs w:val="28"/>
                    <w:vertAlign w:val="baseline"/>
                    <w:lang w:val="en-US" w:eastAsia="zh-CN"/>
                  </w:rPr>
                </w:rPrChange>
              </w:rPr>
            </w:pPr>
            <w:del w:id="1282" w:author="&amp;" w:date="2026-07-28T15:53:52Z">
              <w:r>
                <w:rPr>
                  <w:rFonts w:hint="default" w:ascii="Times New Roman" w:hAnsi="Times New Roman" w:eastAsia="方正仿宋简体" w:cs="Times New Roman"/>
                  <w:b w:val="0"/>
                  <w:bCs w:val="0"/>
                  <w:color w:val="auto"/>
                  <w:sz w:val="28"/>
                  <w:szCs w:val="28"/>
                  <w:vertAlign w:val="baseline"/>
                  <w:lang w:val="en-US" w:eastAsia="zh-CN"/>
                  <w:rPrChange w:id="1283" w:author="&amp;" w:date="2026-07-28T15:52:51Z">
                    <w:rPr>
                      <w:rFonts w:hint="default" w:ascii="Times New Roman" w:hAnsi="Times New Roman" w:eastAsia="黑体" w:cs="Times New Roman"/>
                      <w:b w:val="0"/>
                      <w:bCs w:val="0"/>
                      <w:color w:val="auto"/>
                      <w:sz w:val="24"/>
                      <w:szCs w:val="24"/>
                      <w:vertAlign w:val="baseline"/>
                      <w:lang w:val="en-US" w:eastAsia="zh-CN"/>
                    </w:rPr>
                  </w:rPrChange>
                </w:rPr>
                <w:delText>符合条件的业绩成果名称</w:delText>
              </w:r>
            </w:del>
          </w:p>
        </w:tc>
        <w:tc>
          <w:tcPr>
            <w:tcW w:w="2134" w:type="dxa"/>
            <w:vAlign w:val="center"/>
            <w:tcPrChange w:id="1284" w:author="&amp;" w:date="2026-07-28T15:53:29Z">
              <w:tcPr>
                <w:tcW w:w="1644" w:type="dxa"/>
                <w:vAlign w:val="center"/>
              </w:tcPr>
            </w:tcPrChange>
          </w:tcPr>
          <w:p w14:paraId="27BD05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85" w:author="S" w:date="2026-07-02T16:02:07Z"/>
                <w:del w:id="1286" w:author="&amp;" w:date="2026-07-28T15:53:52Z"/>
                <w:rFonts w:hint="default" w:ascii="Times New Roman" w:hAnsi="Times New Roman" w:eastAsia="方正仿宋简体" w:cs="Times New Roman"/>
                <w:color w:val="auto"/>
                <w:sz w:val="28"/>
                <w:szCs w:val="28"/>
                <w:vertAlign w:val="baseline"/>
                <w:lang w:val="en-US" w:eastAsia="zh-CN"/>
                <w:rPrChange w:id="1287" w:author="&amp;" w:date="2026-07-28T15:52:51Z">
                  <w:rPr>
                    <w:ins w:id="1288" w:author="S" w:date="2026-07-02T16:02:07Z"/>
                    <w:del w:id="1289" w:author="&amp;" w:date="2026-07-28T15:53:52Z"/>
                    <w:rFonts w:hint="default" w:ascii="Times New Roman" w:hAnsi="Times New Roman" w:cs="Times New Roman"/>
                    <w:color w:val="auto"/>
                    <w:sz w:val="28"/>
                    <w:szCs w:val="28"/>
                    <w:vertAlign w:val="baseline"/>
                    <w:lang w:val="en-US" w:eastAsia="zh-CN"/>
                  </w:rPr>
                </w:rPrChange>
              </w:rPr>
            </w:pPr>
            <w:ins w:id="1290" w:author="S" w:date="2026-07-02T16:29:26Z">
              <w:del w:id="1291" w:author="&amp;" w:date="2026-07-28T15:53:52Z">
                <w:r>
                  <w:rPr>
                    <w:rFonts w:hint="default" w:ascii="Times New Roman" w:hAnsi="Times New Roman" w:eastAsia="方正仿宋简体" w:cs="Times New Roman"/>
                    <w:b w:val="0"/>
                    <w:bCs w:val="0"/>
                    <w:color w:val="auto"/>
                    <w:sz w:val="28"/>
                    <w:szCs w:val="28"/>
                    <w:vertAlign w:val="baseline"/>
                    <w:lang w:val="en-US" w:eastAsia="zh-CN"/>
                    <w:rPrChange w:id="1292" w:author="&amp;" w:date="2026-07-28T15:52:51Z">
                      <w:rPr>
                        <w:rFonts w:hint="default" w:ascii="Times New Roman" w:hAnsi="Times New Roman" w:eastAsia="黑体" w:cs="Times New Roman"/>
                        <w:b w:val="0"/>
                        <w:bCs w:val="0"/>
                        <w:color w:val="auto"/>
                        <w:sz w:val="24"/>
                        <w:szCs w:val="24"/>
                        <w:vertAlign w:val="baseline"/>
                        <w:lang w:val="en-US" w:eastAsia="zh-CN"/>
                      </w:rPr>
                    </w:rPrChange>
                  </w:rPr>
                  <w:delText>业绩成果批复/颁发机构</w:delText>
                </w:r>
              </w:del>
            </w:ins>
            <w:del w:id="1293" w:author="&amp;" w:date="2026-07-28T15:53:52Z">
              <w:r>
                <w:rPr>
                  <w:rFonts w:hint="default" w:ascii="Times New Roman" w:hAnsi="Times New Roman" w:eastAsia="方正仿宋简体" w:cs="Times New Roman"/>
                  <w:b w:val="0"/>
                  <w:bCs w:val="0"/>
                  <w:color w:val="auto"/>
                  <w:sz w:val="28"/>
                  <w:szCs w:val="28"/>
                  <w:vertAlign w:val="baseline"/>
                  <w:lang w:val="en-US" w:eastAsia="zh-CN"/>
                  <w:rPrChange w:id="1294" w:author="&amp;" w:date="2026-07-28T15:52:51Z">
                    <w:rPr>
                      <w:rFonts w:hint="default" w:ascii="Times New Roman" w:hAnsi="Times New Roman" w:eastAsia="黑体" w:cs="Times New Roman"/>
                      <w:b w:val="0"/>
                      <w:bCs w:val="0"/>
                      <w:color w:val="auto"/>
                      <w:sz w:val="24"/>
                      <w:szCs w:val="24"/>
                      <w:vertAlign w:val="baseline"/>
                      <w:lang w:val="en-US" w:eastAsia="zh-CN"/>
                    </w:rPr>
                  </w:rPrChange>
                </w:rPr>
                <w:delText>业绩成果批复/颁发机构</w:delText>
              </w:r>
            </w:del>
          </w:p>
        </w:tc>
      </w:tr>
      <w:tr w14:paraId="0B9B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96"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1460" w:hRule="atLeast"/>
          <w:jc w:val="center"/>
          <w:ins w:id="1295" w:author="S" w:date="2026-07-02T16:02:07Z"/>
          <w:trPrChange w:id="1296" w:author="&amp;" w:date="2026-07-28T15:53:29Z">
            <w:trPr>
              <w:gridBefore w:val="2"/>
              <w:wBefore w:w="3313" w:type="dxa"/>
              <w:wAfter w:w="1825" w:type="dxa"/>
              <w:jc w:val="center"/>
            </w:trPr>
          </w:trPrChange>
        </w:trPr>
        <w:tc>
          <w:tcPr>
            <w:tcW w:w="874" w:type="dxa"/>
            <w:vAlign w:val="center"/>
            <w:tcPrChange w:id="1297" w:author="&amp;" w:date="2026-07-28T15:53:29Z">
              <w:tcPr>
                <w:tcW w:w="567" w:type="dxa"/>
                <w:vAlign w:val="center"/>
              </w:tcPr>
            </w:tcPrChange>
          </w:tcPr>
          <w:p w14:paraId="7E82F7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298" w:author="S" w:date="2026-07-02T16:02:07Z"/>
                <w:rFonts w:hint="default" w:ascii="Times New Roman" w:hAnsi="Times New Roman" w:eastAsia="方正仿宋简体" w:cs="Times New Roman"/>
                <w:color w:val="auto"/>
                <w:sz w:val="28"/>
                <w:szCs w:val="28"/>
                <w:vertAlign w:val="baseline"/>
                <w:lang w:val="en-US" w:eastAsia="zh-CN"/>
                <w:rPrChange w:id="1299" w:author="&amp;" w:date="2026-07-28T15:52:51Z">
                  <w:rPr>
                    <w:ins w:id="1300" w:author="S" w:date="2026-07-02T16:02:07Z"/>
                    <w:rFonts w:hint="default" w:ascii="Times New Roman" w:hAnsi="Times New Roman" w:eastAsia="仿宋" w:cs="Times New Roman"/>
                    <w:color w:val="auto"/>
                    <w:sz w:val="24"/>
                    <w:szCs w:val="24"/>
                    <w:vertAlign w:val="baseline"/>
                    <w:lang w:val="en-US" w:eastAsia="zh-CN"/>
                  </w:rPr>
                </w:rPrChange>
              </w:rPr>
            </w:pPr>
            <w:r>
              <w:rPr>
                <w:rFonts w:hint="default" w:ascii="Times New Roman" w:hAnsi="Times New Roman" w:eastAsia="方正仿宋简体" w:cs="Times New Roman"/>
                <w:color w:val="auto"/>
                <w:sz w:val="28"/>
                <w:szCs w:val="28"/>
                <w:vertAlign w:val="baseline"/>
                <w:lang w:val="en-US" w:eastAsia="zh-CN"/>
                <w:rPrChange w:id="1301" w:author="&amp;" w:date="2026-07-28T15:52:51Z">
                  <w:rPr>
                    <w:rFonts w:hint="default" w:ascii="Times New Roman" w:hAnsi="Times New Roman" w:eastAsia="仿宋" w:cs="Times New Roman"/>
                    <w:color w:val="auto"/>
                    <w:sz w:val="24"/>
                    <w:szCs w:val="24"/>
                    <w:vertAlign w:val="baseline"/>
                    <w:lang w:val="en-US" w:eastAsia="zh-CN"/>
                  </w:rPr>
                </w:rPrChange>
              </w:rPr>
              <w:t>8</w:t>
            </w:r>
          </w:p>
        </w:tc>
        <w:tc>
          <w:tcPr>
            <w:tcW w:w="8722" w:type="dxa"/>
            <w:vAlign w:val="center"/>
            <w:tcPrChange w:id="1302" w:author="&amp;" w:date="2026-07-28T15:53:29Z">
              <w:tcPr>
                <w:tcW w:w="4762" w:type="dxa"/>
                <w:vAlign w:val="center"/>
              </w:tcPr>
            </w:tcPrChange>
          </w:tcPr>
          <w:p w14:paraId="6BC690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03" w:author="S" w:date="2026-07-02T16:02:07Z"/>
                <w:rFonts w:hint="default" w:ascii="Times New Roman" w:hAnsi="Times New Roman" w:eastAsia="方正仿宋简体" w:cs="Times New Roman"/>
                <w:i w:val="0"/>
                <w:iCs w:val="0"/>
                <w:caps w:val="0"/>
                <w:color w:val="auto"/>
                <w:spacing w:val="0"/>
                <w:sz w:val="28"/>
                <w:szCs w:val="28"/>
                <w:rPrChange w:id="1304" w:author="&amp;" w:date="2026-07-28T15:52:51Z">
                  <w:rPr>
                    <w:ins w:id="1305" w:author="S" w:date="2026-07-02T16:02:07Z"/>
                    <w:rFonts w:hint="default" w:ascii="Times New Roman" w:hAnsi="Times New Roman" w:eastAsia="仿宋_GB2312" w:cs="Times New Roman"/>
                    <w:i w:val="0"/>
                    <w:iCs w:val="0"/>
                    <w:caps w:val="0"/>
                    <w:color w:val="auto"/>
                    <w:spacing w:val="0"/>
                    <w:sz w:val="24"/>
                    <w:szCs w:val="24"/>
                  </w:rPr>
                </w:rPrChange>
              </w:rPr>
            </w:pPr>
            <w:r>
              <w:rPr>
                <w:rFonts w:hint="default" w:ascii="Times New Roman" w:hAnsi="Times New Roman" w:eastAsia="方正仿宋简体" w:cs="Times New Roman"/>
                <w:color w:val="auto"/>
                <w:sz w:val="28"/>
                <w:szCs w:val="28"/>
                <w:rPrChange w:id="1306" w:author="&amp;" w:date="2026-07-28T15:52:51Z">
                  <w:rPr>
                    <w:rFonts w:hint="default" w:ascii="Times New Roman" w:hAnsi="Times New Roman" w:cs="Times New Roman"/>
                    <w:color w:val="auto"/>
                    <w:sz w:val="24"/>
                    <w:szCs w:val="24"/>
                  </w:rPr>
                </w:rPrChange>
              </w:rPr>
              <w:t>作为演讲嘉宾，受邀在市级以上行业主管部门或省级以上行业协会（学会）举办的经济领域专家论坛或学术论坛等活动中发表主旨演讲或经验分享2次以上；或作为专家，受邀为市级以上专业技术人才知识更新工程高级研修项目授课6次以上。</w:t>
            </w:r>
          </w:p>
        </w:tc>
        <w:tc>
          <w:tcPr>
            <w:tcW w:w="2082" w:type="dxa"/>
            <w:vAlign w:val="center"/>
            <w:tcPrChange w:id="1307" w:author="&amp;" w:date="2026-07-28T15:53:29Z">
              <w:tcPr>
                <w:tcW w:w="1701" w:type="dxa"/>
                <w:vAlign w:val="center"/>
              </w:tcPr>
            </w:tcPrChange>
          </w:tcPr>
          <w:p w14:paraId="1CB36E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08" w:author="S" w:date="2026-07-02T16:02:07Z"/>
                <w:rFonts w:hint="default" w:ascii="Times New Roman" w:hAnsi="Times New Roman" w:eastAsia="方正仿宋简体" w:cs="Times New Roman"/>
                <w:color w:val="auto"/>
                <w:sz w:val="28"/>
                <w:szCs w:val="28"/>
                <w:vertAlign w:val="baseline"/>
                <w:lang w:val="en-US" w:eastAsia="zh-CN"/>
                <w:rPrChange w:id="1309" w:author="&amp;" w:date="2026-07-28T15:52:51Z">
                  <w:rPr>
                    <w:ins w:id="1310"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311" w:author="&amp;" w:date="2026-07-28T15:53:29Z">
              <w:tcPr>
                <w:tcW w:w="1644" w:type="dxa"/>
                <w:vAlign w:val="center"/>
              </w:tcPr>
            </w:tcPrChange>
          </w:tcPr>
          <w:p w14:paraId="11F344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12" w:author="S" w:date="2026-07-02T16:02:07Z"/>
                <w:rFonts w:hint="default" w:ascii="Times New Roman" w:hAnsi="Times New Roman" w:eastAsia="方正仿宋简体" w:cs="Times New Roman"/>
                <w:color w:val="auto"/>
                <w:sz w:val="28"/>
                <w:szCs w:val="28"/>
                <w:vertAlign w:val="baseline"/>
                <w:lang w:val="en-US" w:eastAsia="zh-CN"/>
                <w:rPrChange w:id="1313" w:author="&amp;" w:date="2026-07-28T15:52:51Z">
                  <w:rPr>
                    <w:ins w:id="1314" w:author="S" w:date="2026-07-02T16:02:07Z"/>
                    <w:rFonts w:hint="default" w:ascii="Times New Roman" w:hAnsi="Times New Roman" w:cs="Times New Roman"/>
                    <w:color w:val="auto"/>
                    <w:sz w:val="28"/>
                    <w:szCs w:val="28"/>
                    <w:vertAlign w:val="baseline"/>
                    <w:lang w:val="en-US" w:eastAsia="zh-CN"/>
                  </w:rPr>
                </w:rPrChange>
              </w:rPr>
            </w:pPr>
          </w:p>
        </w:tc>
      </w:tr>
      <w:tr w14:paraId="0493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6"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1223" w:hRule="atLeast"/>
          <w:jc w:val="center"/>
          <w:ins w:id="1315" w:author="S" w:date="2026-07-02T16:02:07Z"/>
          <w:trPrChange w:id="1316" w:author="&amp;" w:date="2026-07-28T15:53:29Z">
            <w:trPr>
              <w:gridBefore w:val="2"/>
              <w:wBefore w:w="3313" w:type="dxa"/>
              <w:wAfter w:w="1825" w:type="dxa"/>
              <w:jc w:val="center"/>
            </w:trPr>
          </w:trPrChange>
        </w:trPr>
        <w:tc>
          <w:tcPr>
            <w:tcW w:w="874" w:type="dxa"/>
            <w:vAlign w:val="center"/>
            <w:tcPrChange w:id="1317" w:author="&amp;" w:date="2026-07-28T15:53:29Z">
              <w:tcPr>
                <w:tcW w:w="567" w:type="dxa"/>
                <w:vAlign w:val="center"/>
              </w:tcPr>
            </w:tcPrChange>
          </w:tcPr>
          <w:p w14:paraId="442E33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318" w:author="S" w:date="2026-07-02T16:02:07Z"/>
                <w:rFonts w:hint="default" w:ascii="Times New Roman" w:hAnsi="Times New Roman" w:eastAsia="方正仿宋简体" w:cs="Times New Roman"/>
                <w:color w:val="auto"/>
                <w:sz w:val="28"/>
                <w:szCs w:val="28"/>
                <w:vertAlign w:val="baseline"/>
                <w:lang w:val="en-US" w:eastAsia="zh-CN"/>
                <w:rPrChange w:id="1319" w:author="&amp;" w:date="2026-07-28T15:52:51Z">
                  <w:rPr>
                    <w:ins w:id="1320" w:author="S" w:date="2026-07-02T16:02:07Z"/>
                    <w:rFonts w:hint="default" w:ascii="Times New Roman" w:hAnsi="Times New Roman" w:eastAsia="仿宋" w:cs="Times New Roman"/>
                    <w:color w:val="auto"/>
                    <w:sz w:val="24"/>
                    <w:szCs w:val="24"/>
                    <w:vertAlign w:val="baseline"/>
                    <w:lang w:val="en-US" w:eastAsia="zh-CN"/>
                  </w:rPr>
                </w:rPrChange>
              </w:rPr>
            </w:pPr>
            <w:r>
              <w:rPr>
                <w:rFonts w:hint="default" w:ascii="Times New Roman" w:hAnsi="Times New Roman" w:eastAsia="方正仿宋简体" w:cs="Times New Roman"/>
                <w:color w:val="auto"/>
                <w:sz w:val="28"/>
                <w:szCs w:val="28"/>
                <w:vertAlign w:val="baseline"/>
                <w:lang w:val="en-US" w:eastAsia="zh-CN"/>
                <w:rPrChange w:id="1321" w:author="&amp;" w:date="2026-07-28T15:52:51Z">
                  <w:rPr>
                    <w:rFonts w:hint="default" w:ascii="Times New Roman" w:hAnsi="Times New Roman" w:eastAsia="仿宋" w:cs="Times New Roman"/>
                    <w:color w:val="auto"/>
                    <w:sz w:val="24"/>
                    <w:szCs w:val="24"/>
                    <w:vertAlign w:val="baseline"/>
                    <w:lang w:val="en-US" w:eastAsia="zh-CN"/>
                  </w:rPr>
                </w:rPrChange>
              </w:rPr>
              <w:t>9</w:t>
            </w:r>
          </w:p>
        </w:tc>
        <w:tc>
          <w:tcPr>
            <w:tcW w:w="8722" w:type="dxa"/>
            <w:vAlign w:val="center"/>
            <w:tcPrChange w:id="1322" w:author="&amp;" w:date="2026-07-28T15:53:29Z">
              <w:tcPr>
                <w:tcW w:w="4762" w:type="dxa"/>
                <w:vAlign w:val="center"/>
              </w:tcPr>
            </w:tcPrChange>
          </w:tcPr>
          <w:p w14:paraId="6E9425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23" w:author="S" w:date="2026-07-02T16:02:07Z"/>
                <w:rFonts w:hint="default" w:ascii="Times New Roman" w:hAnsi="Times New Roman" w:eastAsia="方正仿宋简体" w:cs="Times New Roman"/>
                <w:i w:val="0"/>
                <w:iCs w:val="0"/>
                <w:caps w:val="0"/>
                <w:color w:val="auto"/>
                <w:spacing w:val="0"/>
                <w:sz w:val="28"/>
                <w:szCs w:val="28"/>
                <w:rPrChange w:id="1324" w:author="&amp;" w:date="2026-07-28T15:52:51Z">
                  <w:rPr>
                    <w:ins w:id="1325" w:author="S" w:date="2026-07-02T16:02:07Z"/>
                    <w:rFonts w:hint="default" w:ascii="Times New Roman" w:hAnsi="Times New Roman" w:eastAsia="仿宋_GB2312" w:cs="Times New Roman"/>
                    <w:i w:val="0"/>
                    <w:iCs w:val="0"/>
                    <w:caps w:val="0"/>
                    <w:color w:val="auto"/>
                    <w:spacing w:val="0"/>
                    <w:sz w:val="24"/>
                    <w:szCs w:val="24"/>
                  </w:rPr>
                </w:rPrChange>
              </w:rPr>
            </w:pPr>
            <w:r>
              <w:rPr>
                <w:rFonts w:hint="default" w:ascii="Times New Roman" w:hAnsi="Times New Roman" w:eastAsia="方正仿宋简体" w:cs="Times New Roman"/>
                <w:color w:val="auto"/>
                <w:sz w:val="28"/>
                <w:szCs w:val="28"/>
                <w:rPrChange w:id="1326" w:author="&amp;" w:date="2026-07-28T15:52:51Z">
                  <w:rPr>
                    <w:rFonts w:hint="default" w:ascii="Times New Roman" w:hAnsi="Times New Roman" w:cs="Times New Roman"/>
                    <w:color w:val="auto"/>
                    <w:sz w:val="24"/>
                    <w:szCs w:val="24"/>
                  </w:rPr>
                </w:rPrChange>
              </w:rPr>
              <w:t>作为完成人，在核心期刊、CSSCI来源期刊或SCI、SSCI收录期刊上发表本专业有较高学术价值的论文1篇以上；或作为第一完成人，在期刊上发表本专业有较高学术价值的论文2篇以上。</w:t>
            </w:r>
          </w:p>
        </w:tc>
        <w:tc>
          <w:tcPr>
            <w:tcW w:w="2082" w:type="dxa"/>
            <w:vAlign w:val="center"/>
            <w:tcPrChange w:id="1327" w:author="&amp;" w:date="2026-07-28T15:53:29Z">
              <w:tcPr>
                <w:tcW w:w="1701" w:type="dxa"/>
                <w:vAlign w:val="center"/>
              </w:tcPr>
            </w:tcPrChange>
          </w:tcPr>
          <w:p w14:paraId="62A832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28" w:author="S" w:date="2026-07-02T16:02:07Z"/>
                <w:rFonts w:hint="default" w:ascii="Times New Roman" w:hAnsi="Times New Roman" w:eastAsia="方正仿宋简体" w:cs="Times New Roman"/>
                <w:color w:val="auto"/>
                <w:sz w:val="28"/>
                <w:szCs w:val="28"/>
                <w:vertAlign w:val="baseline"/>
                <w:lang w:val="en-US" w:eastAsia="zh-CN"/>
                <w:rPrChange w:id="1329" w:author="&amp;" w:date="2026-07-28T15:52:51Z">
                  <w:rPr>
                    <w:ins w:id="1330" w:author="S" w:date="2026-07-02T16:02:07Z"/>
                    <w:rFonts w:hint="default" w:ascii="Times New Roman" w:hAnsi="Times New Roman" w:cs="Times New Roman"/>
                    <w:color w:val="auto"/>
                    <w:sz w:val="28"/>
                    <w:szCs w:val="28"/>
                    <w:vertAlign w:val="baseline"/>
                    <w:lang w:val="en-US" w:eastAsia="zh-CN"/>
                  </w:rPr>
                </w:rPrChange>
              </w:rPr>
            </w:pPr>
          </w:p>
        </w:tc>
        <w:tc>
          <w:tcPr>
            <w:tcW w:w="2134" w:type="dxa"/>
            <w:vAlign w:val="center"/>
            <w:tcPrChange w:id="1331" w:author="&amp;" w:date="2026-07-28T15:53:29Z">
              <w:tcPr>
                <w:tcW w:w="1644" w:type="dxa"/>
                <w:vAlign w:val="center"/>
              </w:tcPr>
            </w:tcPrChange>
          </w:tcPr>
          <w:p w14:paraId="26532E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32" w:author="S" w:date="2026-07-02T16:02:07Z"/>
                <w:rFonts w:hint="default" w:ascii="Times New Roman" w:hAnsi="Times New Roman" w:eastAsia="方正仿宋简体" w:cs="Times New Roman"/>
                <w:color w:val="auto"/>
                <w:sz w:val="28"/>
                <w:szCs w:val="28"/>
                <w:vertAlign w:val="baseline"/>
                <w:lang w:val="en-US" w:eastAsia="zh-CN"/>
                <w:rPrChange w:id="1333" w:author="&amp;" w:date="2026-07-28T15:52:51Z">
                  <w:rPr>
                    <w:ins w:id="1334" w:author="S" w:date="2026-07-02T16:02:07Z"/>
                    <w:rFonts w:hint="default" w:ascii="Times New Roman" w:hAnsi="Times New Roman" w:cs="Times New Roman"/>
                    <w:color w:val="auto"/>
                    <w:sz w:val="28"/>
                    <w:szCs w:val="28"/>
                    <w:vertAlign w:val="baseline"/>
                    <w:lang w:val="en-US" w:eastAsia="zh-CN"/>
                  </w:rPr>
                </w:rPrChange>
              </w:rPr>
            </w:pPr>
          </w:p>
        </w:tc>
      </w:tr>
      <w:tr w14:paraId="096C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36" w:author="&amp;" w:date="2026-07-28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Before w:w="0" w:type="auto"/>
          <w:wAfter w:w="0" w:type="auto"/>
          <w:trHeight w:val="836" w:hRule="atLeast"/>
          <w:jc w:val="center"/>
          <w:ins w:id="1335" w:author="S" w:date="2026-07-02T16:26:19Z"/>
          <w:trPrChange w:id="1336" w:author="&amp;" w:date="2026-07-28T15:53:29Z">
            <w:trPr>
              <w:gridBefore w:val="2"/>
              <w:wBefore w:w="3313" w:type="dxa"/>
              <w:wAfter w:w="1825" w:type="dxa"/>
              <w:jc w:val="center"/>
            </w:trPr>
          </w:trPrChange>
        </w:trPr>
        <w:tc>
          <w:tcPr>
            <w:tcW w:w="874" w:type="dxa"/>
            <w:vAlign w:val="center"/>
            <w:tcPrChange w:id="1337" w:author="&amp;" w:date="2026-07-28T15:53:29Z">
              <w:tcPr>
                <w:tcW w:w="567" w:type="dxa"/>
                <w:vAlign w:val="center"/>
              </w:tcPr>
            </w:tcPrChange>
          </w:tcPr>
          <w:p w14:paraId="7E17759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ins w:id="1338" w:author="S" w:date="2026-07-02T16:26:19Z"/>
                <w:rFonts w:hint="default" w:ascii="Times New Roman" w:hAnsi="Times New Roman" w:eastAsia="方正仿宋简体" w:cs="Times New Roman"/>
                <w:color w:val="auto"/>
                <w:kern w:val="2"/>
                <w:sz w:val="28"/>
                <w:szCs w:val="28"/>
                <w:vertAlign w:val="baseline"/>
                <w:lang w:val="en-US" w:eastAsia="zh-CN" w:bidi="ar-SA"/>
                <w:rPrChange w:id="1339" w:author="&amp;" w:date="2026-07-28T15:52:51Z">
                  <w:rPr>
                    <w:ins w:id="1340" w:author="S" w:date="2026-07-02T16:26:19Z"/>
                    <w:rFonts w:hint="default" w:ascii="Times New Roman" w:hAnsi="Times New Roman" w:eastAsia="仿宋" w:cs="Times New Roman"/>
                    <w:color w:val="auto"/>
                    <w:kern w:val="2"/>
                    <w:sz w:val="24"/>
                    <w:szCs w:val="24"/>
                    <w:vertAlign w:val="baseline"/>
                    <w:lang w:val="en-US" w:eastAsia="zh-CN" w:bidi="ar-SA"/>
                  </w:rPr>
                </w:rPrChange>
              </w:rPr>
            </w:pPr>
            <w:r>
              <w:rPr>
                <w:rFonts w:hint="default" w:ascii="Times New Roman" w:hAnsi="Times New Roman" w:eastAsia="方正仿宋简体" w:cs="Times New Roman"/>
                <w:color w:val="auto"/>
                <w:sz w:val="28"/>
                <w:szCs w:val="28"/>
                <w:vertAlign w:val="baseline"/>
                <w:lang w:val="en-US" w:eastAsia="zh-CN"/>
                <w:rPrChange w:id="1341" w:author="&amp;" w:date="2026-07-28T15:52:51Z">
                  <w:rPr>
                    <w:rFonts w:hint="default" w:ascii="Times New Roman" w:hAnsi="Times New Roman" w:eastAsia="仿宋" w:cs="Times New Roman"/>
                    <w:color w:val="auto"/>
                    <w:sz w:val="24"/>
                    <w:szCs w:val="24"/>
                    <w:vertAlign w:val="baseline"/>
                    <w:lang w:val="en-US" w:eastAsia="zh-CN"/>
                  </w:rPr>
                </w:rPrChange>
              </w:rPr>
              <w:t>10</w:t>
            </w:r>
          </w:p>
        </w:tc>
        <w:tc>
          <w:tcPr>
            <w:tcW w:w="8722" w:type="dxa"/>
            <w:vAlign w:val="center"/>
            <w:tcPrChange w:id="1342" w:author="&amp;" w:date="2026-07-28T15:53:29Z">
              <w:tcPr>
                <w:tcW w:w="4762" w:type="dxa"/>
                <w:vAlign w:val="center"/>
              </w:tcPr>
            </w:tcPrChange>
          </w:tcPr>
          <w:p w14:paraId="1F59FE6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43" w:author="S" w:date="2026-07-02T16:26:19Z"/>
                <w:rFonts w:hint="default" w:ascii="Times New Roman" w:hAnsi="Times New Roman" w:eastAsia="方正仿宋简体" w:cs="Times New Roman"/>
                <w:i w:val="0"/>
                <w:iCs w:val="0"/>
                <w:caps w:val="0"/>
                <w:color w:val="auto"/>
                <w:spacing w:val="0"/>
                <w:kern w:val="2"/>
                <w:sz w:val="28"/>
                <w:szCs w:val="28"/>
                <w:lang w:val="en-US" w:eastAsia="zh-CN" w:bidi="ar-SA"/>
                <w:rPrChange w:id="1344" w:author="&amp;" w:date="2026-07-28T15:52:51Z">
                  <w:rPr>
                    <w:ins w:id="1345" w:author="S" w:date="2026-07-02T16:26:19Z"/>
                    <w:rFonts w:hint="default" w:ascii="Times New Roman" w:hAnsi="Times New Roman" w:eastAsia="仿宋_GB2312" w:cs="Times New Roman"/>
                    <w:i w:val="0"/>
                    <w:iCs w:val="0"/>
                    <w:caps w:val="0"/>
                    <w:color w:val="auto"/>
                    <w:spacing w:val="0"/>
                    <w:kern w:val="2"/>
                    <w:sz w:val="24"/>
                    <w:szCs w:val="24"/>
                    <w:lang w:val="en-US" w:eastAsia="zh-CN" w:bidi="ar-SA"/>
                  </w:rPr>
                </w:rPrChange>
              </w:rPr>
            </w:pPr>
            <w:r>
              <w:rPr>
                <w:rFonts w:hint="default" w:ascii="Times New Roman" w:hAnsi="Times New Roman" w:eastAsia="方正仿宋简体" w:cs="Times New Roman"/>
                <w:color w:val="auto"/>
                <w:sz w:val="28"/>
                <w:szCs w:val="28"/>
                <w:rPrChange w:id="1346" w:author="&amp;" w:date="2026-07-28T15:52:51Z">
                  <w:rPr>
                    <w:rFonts w:hint="default" w:ascii="Times New Roman" w:hAnsi="Times New Roman" w:cs="Times New Roman"/>
                    <w:color w:val="auto"/>
                    <w:sz w:val="24"/>
                    <w:szCs w:val="24"/>
                  </w:rPr>
                </w:rPrChange>
              </w:rPr>
              <w:t>作为主要完成人，公开出版本专业有较高学术价值的著作或教材。</w:t>
            </w:r>
          </w:p>
        </w:tc>
        <w:tc>
          <w:tcPr>
            <w:tcW w:w="2082" w:type="dxa"/>
            <w:vAlign w:val="center"/>
            <w:tcPrChange w:id="1347" w:author="&amp;" w:date="2026-07-28T15:53:29Z">
              <w:tcPr>
                <w:tcW w:w="1701" w:type="dxa"/>
                <w:vAlign w:val="center"/>
              </w:tcPr>
            </w:tcPrChange>
          </w:tcPr>
          <w:p w14:paraId="4DDFA9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48" w:author="S" w:date="2026-07-02T16:26:19Z"/>
                <w:rFonts w:hint="default" w:ascii="Times New Roman" w:hAnsi="Times New Roman" w:eastAsia="方正仿宋简体" w:cs="Times New Roman"/>
                <w:color w:val="auto"/>
                <w:kern w:val="2"/>
                <w:sz w:val="28"/>
                <w:szCs w:val="28"/>
                <w:vertAlign w:val="baseline"/>
                <w:lang w:val="en-US" w:eastAsia="zh-CN" w:bidi="ar-SA"/>
                <w:rPrChange w:id="1349" w:author="&amp;" w:date="2026-07-28T15:52:51Z">
                  <w:rPr>
                    <w:ins w:id="1350" w:author="S" w:date="2026-07-02T16:26:19Z"/>
                    <w:rFonts w:hint="default" w:ascii="Times New Roman" w:hAnsi="Times New Roman" w:eastAsia="仿宋_GB2312" w:cs="Times New Roman"/>
                    <w:color w:val="auto"/>
                    <w:kern w:val="2"/>
                    <w:sz w:val="24"/>
                    <w:szCs w:val="24"/>
                    <w:vertAlign w:val="baseline"/>
                    <w:lang w:val="en-US" w:eastAsia="zh-CN" w:bidi="ar-SA"/>
                  </w:rPr>
                </w:rPrChange>
              </w:rPr>
            </w:pPr>
          </w:p>
        </w:tc>
        <w:tc>
          <w:tcPr>
            <w:tcW w:w="2134" w:type="dxa"/>
            <w:vAlign w:val="center"/>
            <w:tcPrChange w:id="1351" w:author="&amp;" w:date="2026-07-28T15:53:29Z">
              <w:tcPr>
                <w:tcW w:w="1644" w:type="dxa"/>
                <w:vAlign w:val="center"/>
              </w:tcPr>
            </w:tcPrChange>
          </w:tcPr>
          <w:p w14:paraId="4A02E7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52" w:author="S" w:date="2026-07-02T16:26:19Z"/>
                <w:rFonts w:hint="default" w:ascii="Times New Roman" w:hAnsi="Times New Roman" w:eastAsia="方正仿宋简体" w:cs="Times New Roman"/>
                <w:color w:val="auto"/>
                <w:kern w:val="2"/>
                <w:sz w:val="28"/>
                <w:szCs w:val="28"/>
                <w:vertAlign w:val="baseline"/>
                <w:lang w:val="en-US" w:eastAsia="zh-CN" w:bidi="ar-SA"/>
                <w:rPrChange w:id="1353" w:author="&amp;" w:date="2026-07-28T15:52:51Z">
                  <w:rPr>
                    <w:ins w:id="1354" w:author="S" w:date="2026-07-02T16:26:19Z"/>
                    <w:rFonts w:hint="default" w:ascii="Times New Roman" w:hAnsi="Times New Roman" w:eastAsia="仿宋_GB2312" w:cs="Times New Roman"/>
                    <w:color w:val="auto"/>
                    <w:kern w:val="2"/>
                    <w:sz w:val="24"/>
                    <w:szCs w:val="24"/>
                    <w:vertAlign w:val="baseline"/>
                    <w:lang w:val="en-US" w:eastAsia="zh-CN" w:bidi="ar-SA"/>
                  </w:rPr>
                </w:rPrChange>
              </w:rPr>
            </w:pPr>
          </w:p>
        </w:tc>
      </w:tr>
    </w:tbl>
    <w:p w14:paraId="7032DC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ins w:id="1355" w:author="S" w:date="2026-07-02T16:02:07Z"/>
          <w:rFonts w:hint="default" w:ascii="Times New Roman" w:hAnsi="Times New Roman" w:eastAsia="方正仿宋简体" w:cs="Times New Roman"/>
          <w:i w:val="0"/>
          <w:iCs w:val="0"/>
          <w:caps w:val="0"/>
          <w:color w:val="auto"/>
          <w:spacing w:val="0"/>
          <w:sz w:val="28"/>
          <w:szCs w:val="28"/>
          <w:lang w:val="en-US" w:eastAsia="zh-CN"/>
          <w:rPrChange w:id="1356" w:author="&amp;" w:date="2026-07-28T15:52:51Z">
            <w:rPr>
              <w:ins w:id="1357" w:author="S" w:date="2026-07-02T16:02:07Z"/>
              <w:rFonts w:hint="default" w:ascii="Times New Roman" w:hAnsi="Times New Roman" w:eastAsia="仿宋_GB2312" w:cs="Times New Roman"/>
              <w:i w:val="0"/>
              <w:iCs w:val="0"/>
              <w:caps w:val="0"/>
              <w:color w:val="auto"/>
              <w:spacing w:val="0"/>
              <w:sz w:val="24"/>
              <w:szCs w:val="24"/>
              <w:lang w:val="en-US" w:eastAsia="zh-CN"/>
            </w:rPr>
          </w:rPrChange>
        </w:rPr>
      </w:pPr>
      <w:ins w:id="1358" w:author="S" w:date="2026-07-02T16:02:07Z">
        <w:r>
          <w:rPr>
            <w:rFonts w:hint="default" w:ascii="Times New Roman" w:hAnsi="Times New Roman" w:eastAsia="方正仿宋简体" w:cs="Times New Roman"/>
            <w:i w:val="0"/>
            <w:iCs w:val="0"/>
            <w:caps w:val="0"/>
            <w:color w:val="auto"/>
            <w:spacing w:val="0"/>
            <w:sz w:val="28"/>
            <w:szCs w:val="28"/>
            <w:lang w:val="en-US" w:eastAsia="zh-CN"/>
            <w:rPrChange w:id="1359" w:author="&amp;" w:date="2026-07-28T15:52:51Z">
              <w:rPr>
                <w:rFonts w:hint="default" w:ascii="Times New Roman" w:hAnsi="Times New Roman" w:eastAsia="仿宋_GB2312" w:cs="Times New Roman"/>
                <w:i w:val="0"/>
                <w:iCs w:val="0"/>
                <w:caps w:val="0"/>
                <w:color w:val="auto"/>
                <w:spacing w:val="0"/>
                <w:sz w:val="24"/>
                <w:szCs w:val="24"/>
                <w:lang w:val="en-US" w:eastAsia="zh-CN"/>
              </w:rPr>
            </w:rPrChange>
          </w:rPr>
          <w:t>注：申报人认真对照</w:t>
        </w:r>
      </w:ins>
      <w:ins w:id="1360" w:author="S" w:date="2026-07-02T16:02:49Z">
        <w:r>
          <w:rPr>
            <w:rFonts w:hint="default" w:ascii="Times New Roman" w:hAnsi="Times New Roman" w:eastAsia="方正仿宋简体" w:cs="Times New Roman"/>
            <w:i w:val="0"/>
            <w:iCs w:val="0"/>
            <w:caps w:val="0"/>
            <w:color w:val="auto"/>
            <w:spacing w:val="0"/>
            <w:sz w:val="28"/>
            <w:szCs w:val="28"/>
            <w:rPrChange w:id="1361" w:author="&amp;" w:date="2026-07-28T15:52:51Z">
              <w:rPr>
                <w:rFonts w:hint="default" w:ascii="Times New Roman" w:hAnsi="Times New Roman" w:eastAsia="仿宋_GB2312" w:cs="Times New Roman"/>
                <w:i w:val="0"/>
                <w:iCs w:val="0"/>
                <w:caps w:val="0"/>
                <w:color w:val="auto"/>
                <w:spacing w:val="0"/>
                <w:sz w:val="24"/>
                <w:szCs w:val="24"/>
              </w:rPr>
            </w:rPrChange>
          </w:rPr>
          <w:t>《山东省经济专业人员高级职称评价标准条件》（鲁工信人〔2025〕188号）</w:t>
        </w:r>
      </w:ins>
      <w:ins w:id="1362" w:author="S" w:date="2026-07-02T16:02:07Z">
        <w:r>
          <w:rPr>
            <w:rFonts w:hint="default" w:ascii="Times New Roman" w:hAnsi="Times New Roman" w:eastAsia="方正仿宋简体" w:cs="Times New Roman"/>
            <w:i w:val="0"/>
            <w:iCs w:val="0"/>
            <w:caps w:val="0"/>
            <w:color w:val="auto"/>
            <w:spacing w:val="0"/>
            <w:sz w:val="28"/>
            <w:szCs w:val="28"/>
            <w:lang w:val="en-US" w:eastAsia="zh-CN"/>
            <w:rPrChange w:id="1363" w:author="&amp;" w:date="2026-07-28T15:52:51Z">
              <w:rPr>
                <w:rFonts w:hint="default" w:ascii="Times New Roman" w:hAnsi="Times New Roman" w:eastAsia="仿宋_GB2312" w:cs="Times New Roman"/>
                <w:i w:val="0"/>
                <w:iCs w:val="0"/>
                <w:caps w:val="0"/>
                <w:color w:val="auto"/>
                <w:spacing w:val="0"/>
                <w:sz w:val="24"/>
                <w:szCs w:val="24"/>
                <w:lang w:val="en-US" w:eastAsia="zh-CN"/>
              </w:rPr>
            </w:rPrChange>
          </w:rPr>
          <w:t>填写此表，需至少符合2项。其中，</w:t>
        </w:r>
      </w:ins>
      <w:ins w:id="1364" w:author="S" w:date="2026-07-02T16:03:22Z">
        <w:r>
          <w:rPr>
            <w:rFonts w:hint="default" w:ascii="Times New Roman" w:hAnsi="Times New Roman" w:eastAsia="方正仿宋简体" w:cs="Times New Roman"/>
            <w:i w:val="0"/>
            <w:iCs w:val="0"/>
            <w:caps w:val="0"/>
            <w:color w:val="auto"/>
            <w:spacing w:val="0"/>
            <w:sz w:val="28"/>
            <w:szCs w:val="28"/>
            <w:lang w:val="en-US" w:eastAsia="zh-CN"/>
            <w:rPrChange w:id="1365" w:author="&amp;" w:date="2026-07-28T15:52:51Z">
              <w:rPr>
                <w:rFonts w:hint="eastAsia" w:ascii="Times New Roman" w:hAnsi="Times New Roman" w:cs="Times New Roman"/>
                <w:i w:val="0"/>
                <w:iCs w:val="0"/>
                <w:caps w:val="0"/>
                <w:color w:val="auto"/>
                <w:spacing w:val="0"/>
                <w:sz w:val="24"/>
                <w:szCs w:val="24"/>
                <w:lang w:val="en-US" w:eastAsia="zh-CN"/>
              </w:rPr>
            </w:rPrChange>
          </w:rPr>
          <w:t>5</w:t>
        </w:r>
      </w:ins>
      <w:ins w:id="1366" w:author="S" w:date="2026-07-02T16:02:07Z">
        <w:r>
          <w:rPr>
            <w:rFonts w:hint="default" w:ascii="Times New Roman" w:hAnsi="Times New Roman" w:eastAsia="方正仿宋简体" w:cs="Times New Roman"/>
            <w:i w:val="0"/>
            <w:iCs w:val="0"/>
            <w:caps w:val="0"/>
            <w:color w:val="auto"/>
            <w:spacing w:val="0"/>
            <w:sz w:val="28"/>
            <w:szCs w:val="28"/>
            <w:lang w:val="en-US" w:eastAsia="zh-CN"/>
            <w:rPrChange w:id="1367" w:author="&amp;" w:date="2026-07-28T15:52:51Z">
              <w:rPr>
                <w:rFonts w:hint="default" w:ascii="Times New Roman" w:hAnsi="Times New Roman" w:eastAsia="仿宋_GB2312" w:cs="Times New Roman"/>
                <w:i w:val="0"/>
                <w:iCs w:val="0"/>
                <w:caps w:val="0"/>
                <w:color w:val="auto"/>
                <w:spacing w:val="0"/>
                <w:sz w:val="24"/>
                <w:szCs w:val="24"/>
                <w:lang w:val="en-US" w:eastAsia="zh-CN"/>
              </w:rPr>
            </w:rPrChange>
          </w:rPr>
          <w:t>至1</w:t>
        </w:r>
      </w:ins>
      <w:ins w:id="1368" w:author="S" w:date="2026-07-02T16:03:28Z">
        <w:r>
          <w:rPr>
            <w:rFonts w:hint="default" w:ascii="Times New Roman" w:hAnsi="Times New Roman" w:eastAsia="方正仿宋简体" w:cs="Times New Roman"/>
            <w:i w:val="0"/>
            <w:iCs w:val="0"/>
            <w:caps w:val="0"/>
            <w:color w:val="auto"/>
            <w:spacing w:val="0"/>
            <w:sz w:val="28"/>
            <w:szCs w:val="28"/>
            <w:lang w:val="en-US" w:eastAsia="zh-CN"/>
            <w:rPrChange w:id="1369" w:author="&amp;" w:date="2026-07-28T15:52:51Z">
              <w:rPr>
                <w:rFonts w:hint="eastAsia" w:ascii="Times New Roman" w:hAnsi="Times New Roman" w:cs="Times New Roman"/>
                <w:i w:val="0"/>
                <w:iCs w:val="0"/>
                <w:caps w:val="0"/>
                <w:color w:val="auto"/>
                <w:spacing w:val="0"/>
                <w:sz w:val="24"/>
                <w:szCs w:val="24"/>
                <w:lang w:val="en-US" w:eastAsia="zh-CN"/>
              </w:rPr>
            </w:rPrChange>
          </w:rPr>
          <w:t>0</w:t>
        </w:r>
      </w:ins>
      <w:ins w:id="1370" w:author="S" w:date="2026-07-02T16:02:07Z">
        <w:r>
          <w:rPr>
            <w:rFonts w:hint="default" w:ascii="Times New Roman" w:hAnsi="Times New Roman" w:eastAsia="方正仿宋简体" w:cs="Times New Roman"/>
            <w:i w:val="0"/>
            <w:iCs w:val="0"/>
            <w:caps w:val="0"/>
            <w:color w:val="auto"/>
            <w:spacing w:val="0"/>
            <w:sz w:val="28"/>
            <w:szCs w:val="28"/>
            <w:lang w:val="en-US" w:eastAsia="zh-CN"/>
            <w:rPrChange w:id="1371" w:author="&amp;" w:date="2026-07-28T15:52:51Z">
              <w:rPr>
                <w:rFonts w:hint="default" w:ascii="Times New Roman" w:hAnsi="Times New Roman" w:eastAsia="仿宋_GB2312" w:cs="Times New Roman"/>
                <w:i w:val="0"/>
                <w:iCs w:val="0"/>
                <w:caps w:val="0"/>
                <w:color w:val="auto"/>
                <w:spacing w:val="0"/>
                <w:sz w:val="24"/>
                <w:szCs w:val="24"/>
                <w:lang w:val="en-US" w:eastAsia="zh-CN"/>
              </w:rPr>
            </w:rPrChange>
          </w:rPr>
          <w:t>条，</w:t>
        </w:r>
      </w:ins>
      <w:ins w:id="1372" w:author="S" w:date="2026-07-02T16:04:29Z">
        <w:r>
          <w:rPr>
            <w:rFonts w:hint="default" w:ascii="Times New Roman" w:hAnsi="Times New Roman" w:eastAsia="方正仿宋简体" w:cs="Times New Roman"/>
            <w:i w:val="0"/>
            <w:iCs w:val="0"/>
            <w:caps w:val="0"/>
            <w:color w:val="auto"/>
            <w:spacing w:val="0"/>
            <w:sz w:val="28"/>
            <w:szCs w:val="28"/>
            <w:lang w:val="en-US" w:eastAsia="zh-CN"/>
            <w:rPrChange w:id="1373" w:author="&amp;" w:date="2026-07-28T15:52:51Z">
              <w:rPr>
                <w:rFonts w:hint="default" w:ascii="Times New Roman" w:hAnsi="Times New Roman" w:eastAsia="仿宋_GB2312" w:cs="Times New Roman"/>
                <w:i w:val="0"/>
                <w:iCs w:val="0"/>
                <w:caps w:val="0"/>
                <w:color w:val="auto"/>
                <w:spacing w:val="0"/>
                <w:sz w:val="24"/>
                <w:szCs w:val="24"/>
                <w:lang w:val="en-US" w:eastAsia="zh-CN"/>
              </w:rPr>
            </w:rPrChange>
          </w:rPr>
          <w:t>须与本人从事专业技术工作相关。</w:t>
        </w:r>
      </w:ins>
    </w:p>
    <w:p w14:paraId="2FAB460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74" w:author="&amp;" w:date="2026-07-28T15:53:56Z"/>
          <w:rFonts w:hint="default" w:ascii="Times New Roman" w:hAnsi="Times New Roman" w:eastAsia="方正仿宋简体" w:cs="Times New Roman"/>
          <w:sz w:val="28"/>
          <w:szCs w:val="28"/>
          <w:lang w:val="en-US" w:eastAsia="zh-CN"/>
        </w:rPr>
      </w:pPr>
    </w:p>
    <w:p w14:paraId="21B099E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75" w:author="S" w:date="2026-07-02T16:02:07Z"/>
          <w:del w:id="1376" w:author="&amp;" w:date="2026-07-28T15:53:59Z"/>
          <w:rFonts w:hint="default" w:ascii="Times New Roman" w:hAnsi="Times New Roman" w:eastAsia="方正仿宋简体" w:cs="Times New Roman"/>
          <w:sz w:val="28"/>
          <w:szCs w:val="28"/>
          <w:lang w:val="en-US" w:eastAsia="zh-CN"/>
          <w:rPrChange w:id="1377" w:author="&amp;" w:date="2026-07-28T15:52:51Z">
            <w:rPr>
              <w:ins w:id="1378" w:author="S" w:date="2026-07-02T16:02:07Z"/>
              <w:del w:id="1379" w:author="&amp;" w:date="2026-07-28T15:53:59Z"/>
              <w:rFonts w:hint="default" w:ascii="Times New Roman" w:hAnsi="Times New Roman" w:eastAsia="仿宋_GB2312" w:cs="Times New Roman"/>
              <w:sz w:val="28"/>
              <w:szCs w:val="28"/>
              <w:lang w:val="en-US" w:eastAsia="zh-CN"/>
            </w:rPr>
          </w:rPrChange>
        </w:rPr>
      </w:pPr>
      <w:ins w:id="1380" w:author="S" w:date="2026-07-02T16:02:07Z">
        <w:r>
          <w:rPr>
            <w:rFonts w:hint="default" w:ascii="Times New Roman" w:hAnsi="Times New Roman" w:eastAsia="方正仿宋简体" w:cs="Times New Roman"/>
            <w:sz w:val="28"/>
            <w:szCs w:val="28"/>
            <w:lang w:val="en-US" w:eastAsia="zh-CN"/>
            <w:rPrChange w:id="1381" w:author="&amp;" w:date="2026-07-28T15:52:51Z">
              <w:rPr>
                <w:rFonts w:hint="default" w:ascii="Times New Roman" w:hAnsi="Times New Roman" w:eastAsia="仿宋_GB2312" w:cs="Times New Roman"/>
                <w:sz w:val="28"/>
                <w:szCs w:val="28"/>
                <w:lang w:val="en-US" w:eastAsia="zh-CN"/>
              </w:rPr>
            </w:rPrChange>
          </w:rPr>
          <w:t xml:space="preserve">申报人签字：                    </w:t>
        </w:r>
      </w:ins>
      <w:ins w:id="1382" w:author="S" w:date="2026-07-02T16:02:07Z">
        <w:r>
          <w:rPr>
            <w:rFonts w:hint="default" w:ascii="Times New Roman" w:hAnsi="Times New Roman" w:eastAsia="方正仿宋简体" w:cs="Times New Roman"/>
            <w:sz w:val="28"/>
            <w:szCs w:val="28"/>
            <w:lang w:val="en-US" w:eastAsia="zh-CN"/>
            <w:rPrChange w:id="1383" w:author="&amp;" w:date="2026-07-28T15:52:51Z">
              <w:rPr>
                <w:rFonts w:hint="default" w:ascii="Times New Roman" w:hAnsi="Times New Roman" w:cs="Times New Roman"/>
                <w:sz w:val="28"/>
                <w:szCs w:val="28"/>
                <w:lang w:val="en-US" w:eastAsia="zh-CN"/>
              </w:rPr>
            </w:rPrChange>
          </w:rPr>
          <w:t>工作单位审核盖章</w:t>
        </w:r>
      </w:ins>
      <w:ins w:id="1384" w:author="S" w:date="2026-07-02T16:02:07Z">
        <w:r>
          <w:rPr>
            <w:rFonts w:hint="default" w:ascii="Times New Roman" w:hAnsi="Times New Roman" w:eastAsia="方正仿宋简体" w:cs="Times New Roman"/>
            <w:sz w:val="28"/>
            <w:szCs w:val="28"/>
            <w:lang w:val="en-US" w:eastAsia="zh-CN"/>
            <w:rPrChange w:id="1385" w:author="&amp;" w:date="2026-07-28T15:52:51Z">
              <w:rPr>
                <w:rFonts w:hint="default" w:ascii="Times New Roman" w:hAnsi="Times New Roman" w:eastAsia="仿宋_GB2312" w:cs="Times New Roman"/>
                <w:sz w:val="28"/>
                <w:szCs w:val="28"/>
                <w:lang w:val="en-US" w:eastAsia="zh-CN"/>
              </w:rPr>
            </w:rPrChange>
          </w:rPr>
          <w:t>：</w:t>
        </w:r>
      </w:ins>
    </w:p>
    <w:p w14:paraId="27C7A1B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86" w:author="S" w:date="2026-07-02T16:07:45Z"/>
          <w:del w:id="1387" w:author="&amp;" w:date="2026-07-28T15:54:00Z"/>
          <w:rFonts w:hint="default" w:ascii="Times New Roman" w:hAnsi="Times New Roman" w:eastAsia="仿宋_GB2312" w:cs="Times New Roman"/>
          <w:sz w:val="28"/>
          <w:szCs w:val="28"/>
          <w:lang w:val="en-US" w:eastAsia="zh-CN"/>
        </w:rPr>
      </w:pPr>
    </w:p>
    <w:p w14:paraId="5B34BD0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88" w:author="S" w:date="2026-07-02T16:07:45Z"/>
          <w:del w:id="1389" w:author="&amp;" w:date="2026-07-28T15:54:00Z"/>
          <w:rFonts w:hint="default" w:ascii="Times New Roman" w:hAnsi="Times New Roman" w:eastAsia="仿宋_GB2312" w:cs="Times New Roman"/>
          <w:sz w:val="28"/>
          <w:szCs w:val="28"/>
          <w:lang w:val="en-US" w:eastAsia="zh-CN"/>
        </w:rPr>
      </w:pPr>
    </w:p>
    <w:p w14:paraId="6D6DF2C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90" w:author="S" w:date="2026-07-02T16:07:45Z"/>
          <w:del w:id="1391" w:author="&amp;" w:date="2026-07-28T15:54:01Z"/>
          <w:rFonts w:hint="default" w:ascii="Times New Roman" w:hAnsi="Times New Roman" w:eastAsia="仿宋_GB2312" w:cs="Times New Roman"/>
          <w:sz w:val="28"/>
          <w:szCs w:val="28"/>
          <w:lang w:val="en-US" w:eastAsia="zh-CN"/>
        </w:rPr>
      </w:pPr>
    </w:p>
    <w:p w14:paraId="06DF5AD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92" w:author="S" w:date="2026-07-02T16:07:45Z"/>
          <w:del w:id="1393" w:author="&amp;" w:date="2026-07-28T15:54:01Z"/>
          <w:rFonts w:hint="default" w:ascii="Times New Roman" w:hAnsi="Times New Roman" w:eastAsia="仿宋_GB2312" w:cs="Times New Roman"/>
          <w:sz w:val="28"/>
          <w:szCs w:val="28"/>
          <w:lang w:val="en-US" w:eastAsia="zh-CN"/>
        </w:rPr>
      </w:pPr>
    </w:p>
    <w:p w14:paraId="4ED41A5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94" w:author="S" w:date="2026-07-02T16:07:45Z"/>
          <w:del w:id="1395" w:author="&amp;" w:date="2026-07-28T15:54:02Z"/>
          <w:rFonts w:hint="default" w:ascii="Times New Roman" w:hAnsi="Times New Roman" w:eastAsia="仿宋_GB2312" w:cs="Times New Roman"/>
          <w:sz w:val="28"/>
          <w:szCs w:val="28"/>
          <w:lang w:val="en-US" w:eastAsia="zh-CN"/>
        </w:rPr>
      </w:pPr>
    </w:p>
    <w:p w14:paraId="677DC37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96" w:author="S" w:date="2026-07-02T16:07:45Z"/>
          <w:del w:id="1397" w:author="&amp;" w:date="2026-07-28T15:54:02Z"/>
          <w:rFonts w:hint="default" w:ascii="Times New Roman" w:hAnsi="Times New Roman" w:eastAsia="仿宋_GB2312" w:cs="Times New Roman"/>
          <w:sz w:val="28"/>
          <w:szCs w:val="28"/>
          <w:lang w:val="en-US" w:eastAsia="zh-CN"/>
        </w:rPr>
      </w:pPr>
    </w:p>
    <w:p w14:paraId="4E19B73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398" w:author="S" w:date="2026-07-02T16:07:46Z"/>
          <w:del w:id="1399" w:author="&amp;" w:date="2026-07-28T15:54:02Z"/>
          <w:rFonts w:hint="default" w:ascii="Times New Roman" w:hAnsi="Times New Roman" w:eastAsia="仿宋_GB2312" w:cs="Times New Roman"/>
          <w:sz w:val="28"/>
          <w:szCs w:val="28"/>
          <w:lang w:val="en-US" w:eastAsia="zh-CN"/>
        </w:rPr>
      </w:pPr>
    </w:p>
    <w:p w14:paraId="5F9F4D9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400" w:author="S" w:date="2026-07-02T16:07:46Z"/>
          <w:del w:id="1401" w:author="&amp;" w:date="2026-07-28T15:54:03Z"/>
          <w:rFonts w:hint="default" w:ascii="Times New Roman" w:hAnsi="Times New Roman" w:eastAsia="仿宋_GB2312" w:cs="Times New Roman"/>
          <w:sz w:val="28"/>
          <w:szCs w:val="28"/>
          <w:lang w:val="en-US" w:eastAsia="zh-CN"/>
        </w:rPr>
      </w:pPr>
    </w:p>
    <w:p w14:paraId="52296FB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402" w:author="S" w:date="2026-07-02T16:07:46Z"/>
          <w:del w:id="1403" w:author="&amp;" w:date="2026-07-28T15:54:03Z"/>
          <w:rFonts w:hint="default" w:ascii="Times New Roman" w:hAnsi="Times New Roman" w:eastAsia="仿宋_GB2312" w:cs="Times New Roman"/>
          <w:sz w:val="28"/>
          <w:szCs w:val="28"/>
          <w:lang w:val="en-US" w:eastAsia="zh-CN"/>
        </w:rPr>
      </w:pPr>
    </w:p>
    <w:p w14:paraId="5E882B3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404" w:author="S" w:date="2026-07-02T16:07:46Z"/>
          <w:del w:id="1405" w:author="&amp;" w:date="2026-07-28T15:54:04Z"/>
          <w:rFonts w:hint="default" w:ascii="Times New Roman" w:hAnsi="Times New Roman" w:eastAsia="仿宋_GB2312" w:cs="Times New Roman"/>
          <w:sz w:val="28"/>
          <w:szCs w:val="28"/>
          <w:lang w:val="en-US" w:eastAsia="zh-CN"/>
        </w:rPr>
      </w:pPr>
    </w:p>
    <w:p w14:paraId="3EC87CB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406" w:author="S" w:date="2026-07-02T16:07:46Z"/>
          <w:del w:id="1407" w:author="&amp;" w:date="2026-07-28T15:54:04Z"/>
          <w:rFonts w:hint="default" w:ascii="Times New Roman" w:hAnsi="Times New Roman" w:eastAsia="仿宋_GB2312" w:cs="Times New Roman"/>
          <w:sz w:val="28"/>
          <w:szCs w:val="28"/>
          <w:lang w:val="en-US" w:eastAsia="zh-CN"/>
        </w:rPr>
      </w:pPr>
    </w:p>
    <w:p w14:paraId="7424FC7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408" w:author="S" w:date="2026-07-02T16:07:46Z"/>
          <w:rFonts w:hint="default" w:ascii="Times New Roman" w:hAnsi="Times New Roman" w:eastAsia="仿宋_GB2312" w:cs="Times New Roman"/>
          <w:sz w:val="28"/>
          <w:szCs w:val="28"/>
          <w:lang w:val="en-US" w:eastAsia="zh-CN"/>
        </w:rPr>
      </w:pPr>
    </w:p>
    <w:p w14:paraId="008B962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409" w:author="S" w:date="2026-07-02T16:07:46Z"/>
          <w:del w:id="1410" w:author="&amp;" w:date="2026-07-28T15:54:06Z"/>
          <w:rFonts w:hint="default" w:ascii="Times New Roman" w:hAnsi="Times New Roman" w:eastAsia="仿宋_GB2312" w:cs="Times New Roman"/>
          <w:sz w:val="28"/>
          <w:szCs w:val="28"/>
          <w:lang w:val="en-US" w:eastAsia="zh-CN"/>
        </w:rPr>
      </w:pPr>
    </w:p>
    <w:p w14:paraId="2056715A">
      <w:pPr>
        <w:pStyle w:val="2"/>
        <w:bidi w:val="0"/>
        <w:rPr>
          <w:ins w:id="1411" w:author="S" w:date="2026-07-02T16:08:50Z"/>
          <w:rFonts w:hint="default" w:ascii="Times New Roman" w:hAnsi="Times New Roman" w:eastAsia="方正小标宋简体" w:cs="Times New Roman"/>
          <w:color w:val="auto"/>
          <w:sz w:val="44"/>
          <w:szCs w:val="44"/>
        </w:rPr>
      </w:pPr>
      <w:ins w:id="1412" w:author="S" w:date="2026-07-02T16:08:58Z">
        <w:r>
          <w:rPr>
            <w:rFonts w:hint="default" w:ascii="Times New Roman" w:hAnsi="Times New Roman" w:eastAsia="方正小标宋简体" w:cs="Times New Roman"/>
            <w:color w:val="auto"/>
            <w:sz w:val="44"/>
            <w:szCs w:val="44"/>
            <w:lang w:eastAsia="zh-CN"/>
            <w:rPrChange w:id="1413" w:author="&amp;" w:date="2026-07-28T15:45:57Z">
              <w:rPr>
                <w:rFonts w:hint="eastAsia" w:ascii="Times New Roman" w:hAnsi="Times New Roman" w:eastAsia="方正小标宋简体" w:cs="Times New Roman"/>
                <w:color w:val="auto"/>
                <w:sz w:val="44"/>
                <w:szCs w:val="44"/>
                <w:lang w:eastAsia="zh-CN"/>
              </w:rPr>
            </w:rPrChange>
          </w:rPr>
          <w:t>济宁市</w:t>
        </w:r>
      </w:ins>
      <w:ins w:id="1414" w:author="S" w:date="2026-07-02T16:08:50Z">
        <w:r>
          <w:rPr>
            <w:rFonts w:hint="default" w:ascii="Times New Roman" w:hAnsi="Times New Roman" w:eastAsia="方正小标宋简体" w:cs="Times New Roman"/>
            <w:color w:val="auto"/>
            <w:sz w:val="44"/>
            <w:szCs w:val="44"/>
            <w:lang w:val="en-US" w:eastAsia="zh-CN"/>
          </w:rPr>
          <w:t>知识产权专业人员</w:t>
        </w:r>
      </w:ins>
      <w:ins w:id="1415" w:author="S" w:date="2026-07-02T16:08:50Z">
        <w:r>
          <w:rPr>
            <w:rFonts w:hint="default" w:ascii="Times New Roman" w:hAnsi="Times New Roman" w:eastAsia="方正小标宋简体" w:cs="Times New Roman"/>
            <w:color w:val="auto"/>
            <w:sz w:val="44"/>
            <w:szCs w:val="44"/>
          </w:rPr>
          <w:t>高级职称评价</w:t>
        </w:r>
      </w:ins>
    </w:p>
    <w:p w14:paraId="10A07423">
      <w:pPr>
        <w:pStyle w:val="2"/>
        <w:bidi w:val="0"/>
        <w:rPr>
          <w:ins w:id="1416" w:author="S" w:date="2026-07-02T16:08:50Z"/>
          <w:rFonts w:hint="default" w:ascii="Times New Roman" w:hAnsi="Times New Roman" w:cs="Times New Roman"/>
          <w:color w:val="auto"/>
          <w:sz w:val="24"/>
          <w:szCs w:val="24"/>
          <w:lang w:val="en-US" w:eastAsia="zh-CN"/>
        </w:rPr>
      </w:pPr>
      <w:ins w:id="1417" w:author="S" w:date="2026-07-02T16:08:50Z">
        <w:r>
          <w:rPr>
            <w:rFonts w:hint="default" w:ascii="Times New Roman" w:hAnsi="Times New Roman" w:eastAsia="方正小标宋简体" w:cs="Times New Roman"/>
            <w:color w:val="auto"/>
            <w:sz w:val="44"/>
            <w:szCs w:val="44"/>
          </w:rPr>
          <w:t>标准条件对照表</w:t>
        </w:r>
      </w:ins>
      <w:ins w:id="1418" w:author="S" w:date="2026-07-02T16:08:50Z">
        <w:r>
          <w:rPr>
            <w:rFonts w:hint="default" w:ascii="Times New Roman" w:hAnsi="Times New Roman" w:eastAsia="方正小标宋简体" w:cs="Times New Roman"/>
            <w:color w:val="auto"/>
            <w:sz w:val="44"/>
            <w:szCs w:val="44"/>
            <w:lang w:eastAsia="zh-CN"/>
          </w:rPr>
          <w:t>（</w:t>
        </w:r>
      </w:ins>
      <w:ins w:id="1419" w:author="S" w:date="2026-07-02T16:08:50Z">
        <w:r>
          <w:rPr>
            <w:rFonts w:hint="default" w:ascii="Times New Roman" w:hAnsi="Times New Roman" w:eastAsia="方正小标宋简体" w:cs="Times New Roman"/>
            <w:color w:val="auto"/>
            <w:sz w:val="44"/>
            <w:szCs w:val="44"/>
            <w:lang w:val="en-US" w:eastAsia="zh-CN"/>
          </w:rPr>
          <w:t>高级知识产权师）</w:t>
        </w:r>
      </w:ins>
    </w:p>
    <w:tbl>
      <w:tblPr>
        <w:tblStyle w:val="6"/>
        <w:tblW w:w="14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420" w:author="&amp;" w:date="2026-07-28T15:58:05Z">
          <w:tblPr>
            <w:tblStyle w:val="6"/>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879"/>
        <w:gridCol w:w="9731"/>
        <w:gridCol w:w="1999"/>
        <w:gridCol w:w="1781"/>
        <w:tblGridChange w:id="1421">
          <w:tblGrid>
            <w:gridCol w:w="620"/>
            <w:gridCol w:w="4876"/>
            <w:gridCol w:w="1701"/>
            <w:gridCol w:w="1644"/>
          </w:tblGrid>
        </w:tblGridChange>
      </w:tblGrid>
      <w:tr w14:paraId="620E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23" w:author="&amp;" w:date="2026-07-28T15:5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blHeader/>
          <w:jc w:val="center"/>
          <w:ins w:id="1422" w:author="S" w:date="2026-07-02T16:08:50Z"/>
          <w:trPrChange w:id="1423" w:author="&amp;" w:date="2026-07-28T15:58:05Z">
            <w:trPr>
              <w:jc w:val="center"/>
            </w:trPr>
          </w:trPrChange>
        </w:trPr>
        <w:tc>
          <w:tcPr>
            <w:tcW w:w="879" w:type="dxa"/>
            <w:vAlign w:val="center"/>
            <w:tcPrChange w:id="1424" w:author="&amp;" w:date="2026-07-28T15:58:05Z">
              <w:tcPr>
                <w:tcW w:w="620" w:type="dxa"/>
                <w:vAlign w:val="center"/>
              </w:tcPr>
            </w:tcPrChange>
          </w:tcPr>
          <w:p w14:paraId="3E5AABA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ins w:id="1426" w:author="S" w:date="2026-07-02T16:08:50Z"/>
                <w:rFonts w:hint="eastAsia" w:ascii="方正黑体简体" w:hAnsi="方正黑体简体" w:eastAsia="方正黑体简体" w:cs="方正黑体简体"/>
                <w:color w:val="auto"/>
                <w:sz w:val="28"/>
                <w:szCs w:val="28"/>
                <w:vertAlign w:val="baseline"/>
                <w:lang w:val="en-US" w:eastAsia="zh-CN"/>
                <w:rPrChange w:id="1427" w:author="&amp;" w:date="2026-07-28T15:55:55Z">
                  <w:rPr>
                    <w:ins w:id="1428" w:author="S" w:date="2026-07-02T16:08:50Z"/>
                    <w:rFonts w:hint="default" w:ascii="Times New Roman" w:hAnsi="Times New Roman" w:eastAsia="黑体" w:cs="Times New Roman"/>
                    <w:color w:val="auto"/>
                    <w:sz w:val="24"/>
                    <w:szCs w:val="24"/>
                    <w:vertAlign w:val="baseline"/>
                    <w:lang w:val="en-US" w:eastAsia="zh-CN"/>
                  </w:rPr>
                </w:rPrChange>
              </w:rPr>
              <w:pPrChange w:id="1425" w:author="&amp;" w:date="2026-07-28T15:57:47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429" w:author="S" w:date="2026-07-02T16:08:50Z">
              <w:r>
                <w:rPr>
                  <w:rFonts w:hint="eastAsia" w:ascii="方正黑体简体" w:hAnsi="方正黑体简体" w:eastAsia="方正黑体简体" w:cs="方正黑体简体"/>
                  <w:color w:val="auto"/>
                  <w:sz w:val="28"/>
                  <w:szCs w:val="28"/>
                  <w:vertAlign w:val="baseline"/>
                  <w:lang w:val="en-US" w:eastAsia="zh-CN"/>
                  <w:rPrChange w:id="1430" w:author="&amp;" w:date="2026-07-28T15:55:55Z">
                    <w:rPr>
                      <w:rFonts w:hint="default" w:ascii="Times New Roman" w:hAnsi="Times New Roman" w:eastAsia="黑体" w:cs="Times New Roman"/>
                      <w:color w:val="auto"/>
                      <w:sz w:val="24"/>
                      <w:szCs w:val="24"/>
                      <w:vertAlign w:val="baseline"/>
                      <w:lang w:val="en-US" w:eastAsia="zh-CN"/>
                    </w:rPr>
                  </w:rPrChange>
                </w:rPr>
                <w:t>序号</w:t>
              </w:r>
            </w:ins>
          </w:p>
        </w:tc>
        <w:tc>
          <w:tcPr>
            <w:tcW w:w="9731" w:type="dxa"/>
            <w:vAlign w:val="center"/>
            <w:tcPrChange w:id="1431" w:author="&amp;" w:date="2026-07-28T15:58:05Z">
              <w:tcPr>
                <w:tcW w:w="4876" w:type="dxa"/>
                <w:vAlign w:val="center"/>
              </w:tcPr>
            </w:tcPrChange>
          </w:tcPr>
          <w:p w14:paraId="574C551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ins w:id="1433" w:author="S" w:date="2026-07-02T16:08:50Z"/>
                <w:rFonts w:hint="eastAsia" w:ascii="方正黑体简体" w:hAnsi="方正黑体简体" w:eastAsia="方正黑体简体" w:cs="方正黑体简体"/>
                <w:color w:val="auto"/>
                <w:sz w:val="28"/>
                <w:szCs w:val="28"/>
                <w:vertAlign w:val="baseline"/>
                <w:lang w:val="en-US" w:eastAsia="zh-CN"/>
                <w:rPrChange w:id="1434" w:author="&amp;" w:date="2026-07-28T15:55:55Z">
                  <w:rPr>
                    <w:ins w:id="1435" w:author="S" w:date="2026-07-02T16:08:50Z"/>
                    <w:rFonts w:hint="default" w:ascii="Times New Roman" w:hAnsi="Times New Roman" w:eastAsia="黑体" w:cs="Times New Roman"/>
                    <w:color w:val="auto"/>
                    <w:sz w:val="24"/>
                    <w:szCs w:val="24"/>
                    <w:vertAlign w:val="baseline"/>
                    <w:lang w:val="en-US" w:eastAsia="zh-CN"/>
                  </w:rPr>
                </w:rPrChange>
              </w:rPr>
              <w:pPrChange w:id="1432" w:author="&amp;" w:date="2026-07-28T15:57:47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436" w:author="S" w:date="2026-07-02T16:08:50Z">
              <w:r>
                <w:rPr>
                  <w:rFonts w:hint="eastAsia" w:ascii="方正黑体简体" w:hAnsi="方正黑体简体" w:eastAsia="方正黑体简体" w:cs="方正黑体简体"/>
                  <w:color w:val="auto"/>
                  <w:sz w:val="28"/>
                  <w:szCs w:val="28"/>
                  <w:vertAlign w:val="baseline"/>
                  <w:lang w:val="en-US" w:eastAsia="zh-CN"/>
                  <w:rPrChange w:id="1437" w:author="&amp;" w:date="2026-07-28T15:55:55Z">
                    <w:rPr>
                      <w:rFonts w:hint="default" w:ascii="Times New Roman" w:hAnsi="Times New Roman" w:eastAsia="黑体" w:cs="Times New Roman"/>
                      <w:color w:val="auto"/>
                      <w:sz w:val="24"/>
                      <w:szCs w:val="24"/>
                      <w:vertAlign w:val="baseline"/>
                      <w:lang w:val="en-US" w:eastAsia="zh-CN"/>
                    </w:rPr>
                  </w:rPrChange>
                </w:rPr>
                <w:t>标准条件</w:t>
              </w:r>
            </w:ins>
          </w:p>
        </w:tc>
        <w:tc>
          <w:tcPr>
            <w:tcW w:w="1999" w:type="dxa"/>
            <w:vAlign w:val="center"/>
            <w:tcPrChange w:id="1438" w:author="&amp;" w:date="2026-07-28T15:58:05Z">
              <w:tcPr>
                <w:tcW w:w="1701" w:type="dxa"/>
                <w:vAlign w:val="center"/>
              </w:tcPr>
            </w:tcPrChange>
          </w:tcPr>
          <w:p w14:paraId="3D1464A0">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ins w:id="1440" w:author="S" w:date="2026-07-02T16:08:50Z"/>
                <w:rFonts w:hint="eastAsia" w:ascii="方正黑体简体" w:hAnsi="方正黑体简体" w:eastAsia="方正黑体简体" w:cs="方正黑体简体"/>
                <w:color w:val="auto"/>
                <w:sz w:val="28"/>
                <w:szCs w:val="28"/>
                <w:vertAlign w:val="baseline"/>
                <w:lang w:val="en-US" w:eastAsia="zh-CN"/>
                <w:rPrChange w:id="1441" w:author="&amp;" w:date="2026-07-28T15:55:55Z">
                  <w:rPr>
                    <w:ins w:id="1442" w:author="S" w:date="2026-07-02T16:08:50Z"/>
                    <w:rFonts w:hint="default" w:ascii="Times New Roman" w:hAnsi="Times New Roman" w:eastAsia="黑体" w:cs="Times New Roman"/>
                    <w:color w:val="auto"/>
                    <w:sz w:val="24"/>
                    <w:szCs w:val="24"/>
                    <w:vertAlign w:val="baseline"/>
                    <w:lang w:val="en-US" w:eastAsia="zh-CN"/>
                  </w:rPr>
                </w:rPrChange>
              </w:rPr>
              <w:pPrChange w:id="1439" w:author="&amp;" w:date="2026-07-28T15:57:47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443" w:author="S" w:date="2026-07-02T16:08:50Z">
              <w:r>
                <w:rPr>
                  <w:rFonts w:hint="eastAsia" w:ascii="方正黑体简体" w:hAnsi="方正黑体简体" w:eastAsia="方正黑体简体" w:cs="方正黑体简体"/>
                  <w:color w:val="auto"/>
                  <w:sz w:val="28"/>
                  <w:szCs w:val="28"/>
                  <w:vertAlign w:val="baseline"/>
                  <w:lang w:val="en-US" w:eastAsia="zh-CN"/>
                  <w:rPrChange w:id="1444" w:author="&amp;" w:date="2026-07-28T15:55:55Z">
                    <w:rPr>
                      <w:rFonts w:hint="default" w:ascii="Times New Roman" w:hAnsi="Times New Roman" w:eastAsia="黑体" w:cs="Times New Roman"/>
                      <w:color w:val="auto"/>
                      <w:sz w:val="24"/>
                      <w:szCs w:val="24"/>
                      <w:vertAlign w:val="baseline"/>
                      <w:lang w:val="en-US" w:eastAsia="zh-CN"/>
                    </w:rPr>
                  </w:rPrChange>
                </w:rPr>
                <w:t>符合条件的业绩成果名称</w:t>
              </w:r>
            </w:ins>
          </w:p>
        </w:tc>
        <w:tc>
          <w:tcPr>
            <w:tcW w:w="1781" w:type="dxa"/>
            <w:vAlign w:val="center"/>
            <w:tcPrChange w:id="1445" w:author="&amp;" w:date="2026-07-28T15:58:05Z">
              <w:tcPr>
                <w:tcW w:w="1644" w:type="dxa"/>
                <w:vAlign w:val="center"/>
              </w:tcPr>
            </w:tcPrChange>
          </w:tcPr>
          <w:p w14:paraId="331205BB">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ins w:id="1447" w:author="S" w:date="2026-07-02T16:08:50Z"/>
                <w:rFonts w:hint="eastAsia" w:ascii="方正黑体简体" w:hAnsi="方正黑体简体" w:eastAsia="方正黑体简体" w:cs="方正黑体简体"/>
                <w:color w:val="auto"/>
                <w:sz w:val="28"/>
                <w:szCs w:val="28"/>
                <w:vertAlign w:val="baseline"/>
                <w:lang w:val="en-US" w:eastAsia="zh-CN"/>
                <w:rPrChange w:id="1448" w:author="&amp;" w:date="2026-07-28T15:55:55Z">
                  <w:rPr>
                    <w:ins w:id="1449" w:author="S" w:date="2026-07-02T16:08:50Z"/>
                    <w:rFonts w:hint="default" w:ascii="Times New Roman" w:hAnsi="Times New Roman" w:eastAsia="黑体" w:cs="Times New Roman"/>
                    <w:color w:val="auto"/>
                    <w:sz w:val="24"/>
                    <w:szCs w:val="24"/>
                    <w:vertAlign w:val="baseline"/>
                    <w:lang w:val="en-US" w:eastAsia="zh-CN"/>
                  </w:rPr>
                </w:rPrChange>
              </w:rPr>
              <w:pPrChange w:id="1446" w:author="&amp;" w:date="2026-07-28T15:57:47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450" w:author="S" w:date="2026-07-02T16:08:50Z">
              <w:r>
                <w:rPr>
                  <w:rFonts w:hint="eastAsia" w:ascii="方正黑体简体" w:hAnsi="方正黑体简体" w:eastAsia="方正黑体简体" w:cs="方正黑体简体"/>
                  <w:color w:val="auto"/>
                  <w:sz w:val="28"/>
                  <w:szCs w:val="28"/>
                  <w:vertAlign w:val="baseline"/>
                  <w:lang w:val="en-US" w:eastAsia="zh-CN"/>
                  <w:rPrChange w:id="1451" w:author="&amp;" w:date="2026-07-28T15:55:55Z">
                    <w:rPr>
                      <w:rFonts w:hint="default" w:ascii="Times New Roman" w:hAnsi="Times New Roman" w:eastAsia="黑体" w:cs="Times New Roman"/>
                      <w:color w:val="auto"/>
                      <w:sz w:val="24"/>
                      <w:szCs w:val="24"/>
                      <w:vertAlign w:val="baseline"/>
                      <w:lang w:val="en-US" w:eastAsia="zh-CN"/>
                    </w:rPr>
                  </w:rPrChange>
                </w:rPr>
                <w:t>业绩成果批复/颁发机构</w:t>
              </w:r>
            </w:ins>
          </w:p>
        </w:tc>
      </w:tr>
      <w:tr w14:paraId="7ADF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53" w:author="&amp;" w:date="2026-07-28T15:5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60" w:hRule="atLeast"/>
          <w:jc w:val="center"/>
          <w:ins w:id="1452" w:author="S" w:date="2026-07-02T16:08:50Z"/>
          <w:trPrChange w:id="1453" w:author="&amp;" w:date="2026-07-28T15:58:05Z">
            <w:trPr>
              <w:jc w:val="center"/>
            </w:trPr>
          </w:trPrChange>
        </w:trPr>
        <w:tc>
          <w:tcPr>
            <w:tcW w:w="879" w:type="dxa"/>
            <w:vAlign w:val="center"/>
            <w:tcPrChange w:id="1454" w:author="&amp;" w:date="2026-07-28T15:58:05Z">
              <w:tcPr>
                <w:tcW w:w="620" w:type="dxa"/>
                <w:vAlign w:val="center"/>
              </w:tcPr>
            </w:tcPrChange>
          </w:tcPr>
          <w:p w14:paraId="212E6D5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456" w:author="S" w:date="2026-07-02T16:08:50Z"/>
                <w:rFonts w:hint="default" w:ascii="Times New Roman" w:hAnsi="Times New Roman" w:eastAsia="方正仿宋简体" w:cs="Times New Roman"/>
                <w:color w:val="auto"/>
                <w:sz w:val="28"/>
                <w:szCs w:val="28"/>
                <w:vertAlign w:val="baseline"/>
                <w:lang w:val="en-US" w:eastAsia="zh-CN"/>
                <w:rPrChange w:id="1457" w:author="&amp;" w:date="2026-07-28T15:55:49Z">
                  <w:rPr>
                    <w:ins w:id="1458" w:author="S" w:date="2026-07-02T16:08:50Z"/>
                    <w:rFonts w:hint="default" w:ascii="Times New Roman" w:hAnsi="Times New Roman" w:eastAsia="仿宋" w:cs="Times New Roman"/>
                    <w:color w:val="auto"/>
                    <w:sz w:val="24"/>
                    <w:szCs w:val="24"/>
                    <w:vertAlign w:val="baseline"/>
                    <w:lang w:val="en-US" w:eastAsia="zh-CN"/>
                  </w:rPr>
                </w:rPrChange>
              </w:rPr>
              <w:pPrChange w:id="1455"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459" w:author="S" w:date="2026-07-02T16:08:50Z">
              <w:r>
                <w:rPr>
                  <w:rFonts w:hint="default" w:ascii="Times New Roman" w:hAnsi="Times New Roman" w:eastAsia="方正仿宋简体" w:cs="Times New Roman"/>
                  <w:color w:val="auto"/>
                  <w:sz w:val="28"/>
                  <w:szCs w:val="28"/>
                  <w:vertAlign w:val="baseline"/>
                  <w:lang w:val="en-US" w:eastAsia="zh-CN"/>
                  <w:rPrChange w:id="1460" w:author="&amp;" w:date="2026-07-28T15:55:49Z">
                    <w:rPr>
                      <w:rFonts w:hint="default" w:ascii="Times New Roman" w:hAnsi="Times New Roman" w:eastAsia="仿宋" w:cs="Times New Roman"/>
                      <w:color w:val="auto"/>
                      <w:sz w:val="24"/>
                      <w:szCs w:val="24"/>
                      <w:vertAlign w:val="baseline"/>
                      <w:lang w:val="en-US" w:eastAsia="zh-CN"/>
                    </w:rPr>
                  </w:rPrChange>
                </w:rPr>
                <w:t>1</w:t>
              </w:r>
            </w:ins>
          </w:p>
        </w:tc>
        <w:tc>
          <w:tcPr>
            <w:tcW w:w="9731" w:type="dxa"/>
            <w:vAlign w:val="center"/>
            <w:tcPrChange w:id="1461" w:author="&amp;" w:date="2026-07-28T15:58:05Z">
              <w:tcPr>
                <w:tcW w:w="4876" w:type="dxa"/>
                <w:vAlign w:val="center"/>
              </w:tcPr>
            </w:tcPrChange>
          </w:tcPr>
          <w:p w14:paraId="352A202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463" w:author="S" w:date="2026-07-02T16:08:50Z"/>
                <w:rFonts w:hint="default" w:ascii="Times New Roman" w:hAnsi="Times New Roman" w:eastAsia="方正仿宋简体" w:cs="Times New Roman"/>
                <w:i w:val="0"/>
                <w:iCs w:val="0"/>
                <w:caps w:val="0"/>
                <w:color w:val="auto"/>
                <w:spacing w:val="0"/>
                <w:sz w:val="24"/>
                <w:szCs w:val="24"/>
                <w:rPrChange w:id="1464" w:author="&amp;" w:date="2026-07-28T15:58:18Z">
                  <w:rPr>
                    <w:ins w:id="1465" w:author="S" w:date="2026-07-02T16:08:50Z"/>
                    <w:rFonts w:hint="default" w:ascii="Times New Roman" w:hAnsi="Times New Roman" w:eastAsia="仿宋_GB2312" w:cs="Times New Roman"/>
                    <w:i w:val="0"/>
                    <w:iCs w:val="0"/>
                    <w:caps w:val="0"/>
                    <w:color w:val="auto"/>
                    <w:spacing w:val="0"/>
                    <w:sz w:val="24"/>
                    <w:szCs w:val="24"/>
                  </w:rPr>
                </w:rPrChange>
              </w:rPr>
              <w:pPrChange w:id="1462"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466" w:author="S" w:date="2026-07-02T16:14:13Z">
              <w:r>
                <w:rPr>
                  <w:rFonts w:hint="default" w:ascii="Times New Roman" w:hAnsi="Times New Roman" w:eastAsia="方正仿宋简体" w:cs="Times New Roman"/>
                  <w:color w:val="auto"/>
                  <w:rPrChange w:id="1467" w:author="&amp;" w:date="2026-07-28T15:58:18Z">
                    <w:rPr>
                      <w:rFonts w:hint="eastAsia"/>
                    </w:rPr>
                  </w:rPrChange>
                </w:rPr>
                <w:t>作为前5位完成人，参与并完成市级以上知识产权分析评议、专利导航等1项以上，得到成功实施，解决产业或企业实际问题。</w:t>
              </w:r>
            </w:ins>
          </w:p>
        </w:tc>
        <w:tc>
          <w:tcPr>
            <w:tcW w:w="1999" w:type="dxa"/>
            <w:vAlign w:val="center"/>
            <w:tcPrChange w:id="1468" w:author="&amp;" w:date="2026-07-28T15:58:05Z">
              <w:tcPr>
                <w:tcW w:w="1701" w:type="dxa"/>
                <w:vAlign w:val="center"/>
              </w:tcPr>
            </w:tcPrChange>
          </w:tcPr>
          <w:p w14:paraId="2355515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470" w:author="S" w:date="2026-07-02T16:08:50Z"/>
                <w:rFonts w:hint="default" w:ascii="Times New Roman" w:hAnsi="Times New Roman" w:eastAsia="方正仿宋简体" w:cs="Times New Roman"/>
                <w:color w:val="auto"/>
                <w:sz w:val="28"/>
                <w:szCs w:val="28"/>
                <w:vertAlign w:val="baseline"/>
                <w:rPrChange w:id="1471" w:author="&amp;" w:date="2026-07-28T15:55:49Z">
                  <w:rPr>
                    <w:ins w:id="1472" w:author="S" w:date="2026-07-02T16:08:50Z"/>
                    <w:rFonts w:hint="default" w:ascii="Times New Roman" w:hAnsi="Times New Roman" w:eastAsia="仿宋" w:cs="Times New Roman"/>
                    <w:color w:val="auto"/>
                    <w:sz w:val="24"/>
                    <w:szCs w:val="24"/>
                    <w:vertAlign w:val="baseline"/>
                  </w:rPr>
                </w:rPrChange>
              </w:rPr>
              <w:pPrChange w:id="1469"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473" w:author="&amp;" w:date="2026-07-28T15:58:05Z">
              <w:tcPr>
                <w:tcW w:w="1644" w:type="dxa"/>
                <w:vAlign w:val="center"/>
              </w:tcPr>
            </w:tcPrChange>
          </w:tcPr>
          <w:p w14:paraId="0BBC363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475" w:author="S" w:date="2026-07-02T16:08:50Z"/>
                <w:rFonts w:hint="default" w:ascii="Times New Roman" w:hAnsi="Times New Roman" w:eastAsia="方正仿宋简体" w:cs="Times New Roman"/>
                <w:color w:val="auto"/>
                <w:sz w:val="28"/>
                <w:szCs w:val="28"/>
                <w:vertAlign w:val="baseline"/>
                <w:rPrChange w:id="1476" w:author="&amp;" w:date="2026-07-28T15:55:49Z">
                  <w:rPr>
                    <w:ins w:id="1477" w:author="S" w:date="2026-07-02T16:08:50Z"/>
                    <w:rFonts w:hint="default" w:ascii="Times New Roman" w:hAnsi="Times New Roman" w:eastAsia="仿宋" w:cs="Times New Roman"/>
                    <w:color w:val="auto"/>
                    <w:sz w:val="24"/>
                    <w:szCs w:val="24"/>
                    <w:vertAlign w:val="baseline"/>
                  </w:rPr>
                </w:rPrChange>
              </w:rPr>
              <w:pPrChange w:id="1474"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0BEF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79" w:author="&amp;" w:date="2026-07-28T16:0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93" w:hRule="atLeast"/>
          <w:jc w:val="center"/>
          <w:ins w:id="1478" w:author="S" w:date="2026-07-02T16:08:50Z"/>
          <w:trPrChange w:id="1479" w:author="&amp;" w:date="2026-07-28T16:08:19Z">
            <w:trPr>
              <w:jc w:val="center"/>
            </w:trPr>
          </w:trPrChange>
        </w:trPr>
        <w:tc>
          <w:tcPr>
            <w:tcW w:w="879" w:type="dxa"/>
            <w:vAlign w:val="center"/>
            <w:tcPrChange w:id="1480" w:author="&amp;" w:date="2026-07-28T16:08:19Z">
              <w:tcPr>
                <w:tcW w:w="620" w:type="dxa"/>
                <w:vAlign w:val="center"/>
              </w:tcPr>
            </w:tcPrChange>
          </w:tcPr>
          <w:p w14:paraId="7C335D94">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482" w:author="S" w:date="2026-07-02T16:08:50Z"/>
                <w:rFonts w:hint="default" w:ascii="Times New Roman" w:hAnsi="Times New Roman" w:eastAsia="方正仿宋简体" w:cs="Times New Roman"/>
                <w:color w:val="auto"/>
                <w:sz w:val="28"/>
                <w:szCs w:val="28"/>
                <w:vertAlign w:val="baseline"/>
                <w:lang w:val="en-US" w:eastAsia="zh-CN"/>
                <w:rPrChange w:id="1483" w:author="&amp;" w:date="2026-07-28T15:55:49Z">
                  <w:rPr>
                    <w:ins w:id="1484" w:author="S" w:date="2026-07-02T16:08:50Z"/>
                    <w:rFonts w:hint="default" w:ascii="Times New Roman" w:hAnsi="Times New Roman" w:eastAsia="仿宋" w:cs="Times New Roman"/>
                    <w:color w:val="auto"/>
                    <w:sz w:val="24"/>
                    <w:szCs w:val="24"/>
                    <w:vertAlign w:val="baseline"/>
                    <w:lang w:val="en-US" w:eastAsia="zh-CN"/>
                  </w:rPr>
                </w:rPrChange>
              </w:rPr>
              <w:pPrChange w:id="1481"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485" w:author="S" w:date="2026-07-02T16:08:50Z">
              <w:r>
                <w:rPr>
                  <w:rFonts w:hint="default" w:ascii="Times New Roman" w:hAnsi="Times New Roman" w:eastAsia="方正仿宋简体" w:cs="Times New Roman"/>
                  <w:color w:val="auto"/>
                  <w:sz w:val="28"/>
                  <w:szCs w:val="28"/>
                  <w:vertAlign w:val="baseline"/>
                  <w:lang w:val="en-US" w:eastAsia="zh-CN"/>
                  <w:rPrChange w:id="1486" w:author="&amp;" w:date="2026-07-28T15:55:49Z">
                    <w:rPr>
                      <w:rFonts w:hint="default" w:ascii="Times New Roman" w:hAnsi="Times New Roman" w:eastAsia="仿宋" w:cs="Times New Roman"/>
                      <w:color w:val="auto"/>
                      <w:sz w:val="24"/>
                      <w:szCs w:val="24"/>
                      <w:vertAlign w:val="baseline"/>
                      <w:lang w:val="en-US" w:eastAsia="zh-CN"/>
                    </w:rPr>
                  </w:rPrChange>
                </w:rPr>
                <w:t>2</w:t>
              </w:r>
            </w:ins>
          </w:p>
        </w:tc>
        <w:tc>
          <w:tcPr>
            <w:tcW w:w="9731" w:type="dxa"/>
            <w:vAlign w:val="center"/>
            <w:tcPrChange w:id="1487" w:author="&amp;" w:date="2026-07-28T16:08:19Z">
              <w:tcPr>
                <w:tcW w:w="4876" w:type="dxa"/>
                <w:vAlign w:val="center"/>
              </w:tcPr>
            </w:tcPrChange>
          </w:tcPr>
          <w:p w14:paraId="79BA25F2">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489" w:author="S" w:date="2026-07-02T16:08:50Z"/>
                <w:rFonts w:hint="default" w:ascii="Times New Roman" w:hAnsi="Times New Roman" w:eastAsia="方正仿宋简体" w:cs="Times New Roman"/>
                <w:i w:val="0"/>
                <w:iCs w:val="0"/>
                <w:caps w:val="0"/>
                <w:color w:val="auto"/>
                <w:spacing w:val="0"/>
                <w:sz w:val="24"/>
                <w:szCs w:val="24"/>
                <w:rPrChange w:id="1490" w:author="&amp;" w:date="2026-07-28T15:58:18Z">
                  <w:rPr>
                    <w:ins w:id="1491" w:author="S" w:date="2026-07-02T16:08:50Z"/>
                    <w:rFonts w:hint="default" w:ascii="Times New Roman" w:hAnsi="Times New Roman" w:eastAsia="仿宋_GB2312" w:cs="Times New Roman"/>
                    <w:i w:val="0"/>
                    <w:iCs w:val="0"/>
                    <w:caps w:val="0"/>
                    <w:color w:val="auto"/>
                    <w:spacing w:val="0"/>
                    <w:sz w:val="24"/>
                    <w:szCs w:val="24"/>
                  </w:rPr>
                </w:rPrChange>
              </w:rPr>
              <w:pPrChange w:id="1488"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492" w:author="S" w:date="2026-07-02T16:14:23Z">
              <w:r>
                <w:rPr>
                  <w:rFonts w:hint="default" w:ascii="Times New Roman" w:hAnsi="Times New Roman" w:eastAsia="方正仿宋简体" w:cs="Times New Roman"/>
                  <w:color w:val="auto"/>
                  <w:rPrChange w:id="1493" w:author="&amp;" w:date="2026-07-28T15:58:18Z">
                    <w:rPr>
                      <w:rFonts w:hint="eastAsia"/>
                    </w:rPr>
                  </w:rPrChange>
                </w:rPr>
                <w:t>能准确提出发明专利快速预审受理、审查意见，且至少4年（具备博士学位的至少2年），每年预审审查量和预审合格量均高于本单位平均水平，且每年授权率在本单位排名前20%；或作为专利代理师，完成发明专利申请业务600件以上且授权率达到70%以上。</w:t>
              </w:r>
            </w:ins>
          </w:p>
        </w:tc>
        <w:tc>
          <w:tcPr>
            <w:tcW w:w="1999" w:type="dxa"/>
            <w:vAlign w:val="center"/>
            <w:tcPrChange w:id="1494" w:author="&amp;" w:date="2026-07-28T16:08:19Z">
              <w:tcPr>
                <w:tcW w:w="1701" w:type="dxa"/>
                <w:vAlign w:val="center"/>
              </w:tcPr>
            </w:tcPrChange>
          </w:tcPr>
          <w:p w14:paraId="6915E4D5">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496" w:author="S" w:date="2026-07-02T16:08:50Z"/>
                <w:rFonts w:hint="default" w:ascii="Times New Roman" w:hAnsi="Times New Roman" w:eastAsia="方正仿宋简体" w:cs="Times New Roman"/>
                <w:color w:val="auto"/>
                <w:sz w:val="28"/>
                <w:szCs w:val="28"/>
                <w:vertAlign w:val="baseline"/>
                <w:rPrChange w:id="1497" w:author="&amp;" w:date="2026-07-28T15:55:49Z">
                  <w:rPr>
                    <w:ins w:id="1498" w:author="S" w:date="2026-07-02T16:08:50Z"/>
                    <w:rFonts w:hint="default" w:ascii="Times New Roman" w:hAnsi="Times New Roman" w:eastAsia="仿宋" w:cs="Times New Roman"/>
                    <w:color w:val="auto"/>
                    <w:sz w:val="24"/>
                    <w:szCs w:val="24"/>
                    <w:vertAlign w:val="baseline"/>
                  </w:rPr>
                </w:rPrChange>
              </w:rPr>
              <w:pPrChange w:id="1495"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499" w:author="&amp;" w:date="2026-07-28T16:08:19Z">
              <w:tcPr>
                <w:tcW w:w="1644" w:type="dxa"/>
                <w:vAlign w:val="center"/>
              </w:tcPr>
            </w:tcPrChange>
          </w:tcPr>
          <w:p w14:paraId="54989F7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501" w:author="S" w:date="2026-07-02T16:08:50Z"/>
                <w:rFonts w:hint="default" w:ascii="Times New Roman" w:hAnsi="Times New Roman" w:eastAsia="方正仿宋简体" w:cs="Times New Roman"/>
                <w:color w:val="auto"/>
                <w:sz w:val="28"/>
                <w:szCs w:val="28"/>
                <w:vertAlign w:val="baseline"/>
                <w:rPrChange w:id="1502" w:author="&amp;" w:date="2026-07-28T15:55:49Z">
                  <w:rPr>
                    <w:ins w:id="1503" w:author="S" w:date="2026-07-02T16:08:50Z"/>
                    <w:rFonts w:hint="default" w:ascii="Times New Roman" w:hAnsi="Times New Roman" w:eastAsia="仿宋" w:cs="Times New Roman"/>
                    <w:color w:val="auto"/>
                    <w:sz w:val="24"/>
                    <w:szCs w:val="24"/>
                    <w:vertAlign w:val="baseline"/>
                  </w:rPr>
                </w:rPrChange>
              </w:rPr>
              <w:pPrChange w:id="1500"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32AE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05" w:author="&amp;" w:date="2026-07-28T16:08: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345" w:hRule="atLeast"/>
          <w:jc w:val="center"/>
          <w:ins w:id="1504" w:author="S" w:date="2026-07-02T16:08:50Z"/>
          <w:trPrChange w:id="1505" w:author="&amp;" w:date="2026-07-28T16:08:21Z">
            <w:trPr>
              <w:jc w:val="center"/>
            </w:trPr>
          </w:trPrChange>
        </w:trPr>
        <w:tc>
          <w:tcPr>
            <w:tcW w:w="879" w:type="dxa"/>
            <w:vAlign w:val="center"/>
            <w:tcPrChange w:id="1506" w:author="&amp;" w:date="2026-07-28T16:08:21Z">
              <w:tcPr>
                <w:tcW w:w="620" w:type="dxa"/>
                <w:vAlign w:val="center"/>
              </w:tcPr>
            </w:tcPrChange>
          </w:tcPr>
          <w:p w14:paraId="55F9CFC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508" w:author="S" w:date="2026-07-02T16:08:50Z"/>
                <w:rFonts w:hint="default" w:ascii="Times New Roman" w:hAnsi="Times New Roman" w:eastAsia="方正仿宋简体" w:cs="Times New Roman"/>
                <w:color w:val="auto"/>
                <w:sz w:val="28"/>
                <w:szCs w:val="28"/>
                <w:vertAlign w:val="baseline"/>
                <w:lang w:val="en-US" w:eastAsia="zh-CN"/>
                <w:rPrChange w:id="1509" w:author="&amp;" w:date="2026-07-28T15:55:49Z">
                  <w:rPr>
                    <w:ins w:id="1510" w:author="S" w:date="2026-07-02T16:08:50Z"/>
                    <w:rFonts w:hint="default" w:ascii="Times New Roman" w:hAnsi="Times New Roman" w:eastAsia="仿宋" w:cs="Times New Roman"/>
                    <w:color w:val="auto"/>
                    <w:sz w:val="24"/>
                    <w:szCs w:val="24"/>
                    <w:vertAlign w:val="baseline"/>
                    <w:lang w:val="en-US" w:eastAsia="zh-CN"/>
                  </w:rPr>
                </w:rPrChange>
              </w:rPr>
              <w:pPrChange w:id="1507"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511" w:author="S" w:date="2026-07-02T16:08:50Z">
              <w:r>
                <w:rPr>
                  <w:rFonts w:hint="default" w:ascii="Times New Roman" w:hAnsi="Times New Roman" w:eastAsia="方正仿宋简体" w:cs="Times New Roman"/>
                  <w:color w:val="auto"/>
                  <w:sz w:val="28"/>
                  <w:szCs w:val="28"/>
                  <w:vertAlign w:val="baseline"/>
                  <w:lang w:val="en-US" w:eastAsia="zh-CN"/>
                  <w:rPrChange w:id="1512" w:author="&amp;" w:date="2026-07-28T15:55:49Z">
                    <w:rPr>
                      <w:rFonts w:hint="default" w:ascii="Times New Roman" w:hAnsi="Times New Roman" w:eastAsia="仿宋" w:cs="Times New Roman"/>
                      <w:color w:val="auto"/>
                      <w:sz w:val="24"/>
                      <w:szCs w:val="24"/>
                      <w:vertAlign w:val="baseline"/>
                      <w:lang w:val="en-US" w:eastAsia="zh-CN"/>
                    </w:rPr>
                  </w:rPrChange>
                </w:rPr>
                <w:t>3</w:t>
              </w:r>
            </w:ins>
          </w:p>
        </w:tc>
        <w:tc>
          <w:tcPr>
            <w:tcW w:w="9731" w:type="dxa"/>
            <w:vAlign w:val="center"/>
            <w:tcPrChange w:id="1513" w:author="&amp;" w:date="2026-07-28T16:08:21Z">
              <w:tcPr>
                <w:tcW w:w="4876" w:type="dxa"/>
                <w:vAlign w:val="center"/>
              </w:tcPr>
            </w:tcPrChange>
          </w:tcPr>
          <w:p w14:paraId="260E48D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515" w:author="S" w:date="2026-07-02T16:08:50Z"/>
                <w:rFonts w:hint="default" w:ascii="Times New Roman" w:hAnsi="Times New Roman" w:eastAsia="方正仿宋简体" w:cs="Times New Roman"/>
                <w:i w:val="0"/>
                <w:iCs w:val="0"/>
                <w:caps w:val="0"/>
                <w:color w:val="auto"/>
                <w:spacing w:val="0"/>
                <w:sz w:val="24"/>
                <w:szCs w:val="24"/>
                <w:rPrChange w:id="1516" w:author="&amp;" w:date="2026-07-28T15:58:18Z">
                  <w:rPr>
                    <w:ins w:id="1517" w:author="S" w:date="2026-07-02T16:08:50Z"/>
                    <w:rFonts w:hint="default" w:ascii="Times New Roman" w:hAnsi="Times New Roman" w:eastAsia="仿宋_GB2312" w:cs="Times New Roman"/>
                    <w:i w:val="0"/>
                    <w:iCs w:val="0"/>
                    <w:caps w:val="0"/>
                    <w:color w:val="auto"/>
                    <w:spacing w:val="0"/>
                    <w:sz w:val="24"/>
                    <w:szCs w:val="24"/>
                  </w:rPr>
                </w:rPrChange>
              </w:rPr>
              <w:pPrChange w:id="1514"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518" w:author="S" w:date="2026-07-02T16:14:35Z">
              <w:r>
                <w:rPr>
                  <w:rFonts w:hint="default" w:ascii="Times New Roman" w:hAnsi="Times New Roman" w:eastAsia="方正仿宋简体" w:cs="Times New Roman"/>
                  <w:color w:val="auto"/>
                  <w:rPrChange w:id="1519" w:author="&amp;" w:date="2026-07-28T15:58:18Z">
                    <w:rPr>
                      <w:rFonts w:hint="eastAsia"/>
                    </w:rPr>
                  </w:rPrChange>
                </w:rPr>
                <w:t>从事国内商标审查，完成年度规定任务，年均合格率98%以上；或从事马德里国际商标审查，完成年度规定任务，年均合格率98%以上；或从事商标审查管理，作为业务骨干在本单位优化审查管理流程、提质增效等方面业绩突出，获省级以上主管部门表彰或奖励1次以上；或作为代理人，代理国内商标申请并核准注册400件以上，代理商标复审案90件以上。</w:t>
              </w:r>
            </w:ins>
          </w:p>
        </w:tc>
        <w:tc>
          <w:tcPr>
            <w:tcW w:w="1999" w:type="dxa"/>
            <w:vAlign w:val="center"/>
            <w:tcPrChange w:id="1520" w:author="&amp;" w:date="2026-07-28T16:08:21Z">
              <w:tcPr>
                <w:tcW w:w="1701" w:type="dxa"/>
                <w:vAlign w:val="center"/>
              </w:tcPr>
            </w:tcPrChange>
          </w:tcPr>
          <w:p w14:paraId="3610AA7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522" w:author="S" w:date="2026-07-02T16:08:50Z"/>
                <w:rFonts w:hint="default" w:ascii="Times New Roman" w:hAnsi="Times New Roman" w:eastAsia="方正仿宋简体" w:cs="Times New Roman"/>
                <w:color w:val="auto"/>
                <w:sz w:val="28"/>
                <w:szCs w:val="28"/>
                <w:vertAlign w:val="baseline"/>
                <w:rPrChange w:id="1523" w:author="&amp;" w:date="2026-07-28T15:55:49Z">
                  <w:rPr>
                    <w:ins w:id="1524" w:author="S" w:date="2026-07-02T16:08:50Z"/>
                    <w:rFonts w:hint="default" w:ascii="Times New Roman" w:hAnsi="Times New Roman" w:eastAsia="仿宋" w:cs="Times New Roman"/>
                    <w:color w:val="auto"/>
                    <w:sz w:val="24"/>
                    <w:szCs w:val="24"/>
                    <w:vertAlign w:val="baseline"/>
                  </w:rPr>
                </w:rPrChange>
              </w:rPr>
              <w:pPrChange w:id="1521"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525" w:author="&amp;" w:date="2026-07-28T16:08:21Z">
              <w:tcPr>
                <w:tcW w:w="1644" w:type="dxa"/>
                <w:vAlign w:val="center"/>
              </w:tcPr>
            </w:tcPrChange>
          </w:tcPr>
          <w:p w14:paraId="496C213E">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527" w:author="S" w:date="2026-07-02T16:08:50Z"/>
                <w:rFonts w:hint="default" w:ascii="Times New Roman" w:hAnsi="Times New Roman" w:eastAsia="方正仿宋简体" w:cs="Times New Roman"/>
                <w:color w:val="auto"/>
                <w:sz w:val="28"/>
                <w:szCs w:val="28"/>
                <w:vertAlign w:val="baseline"/>
                <w:rPrChange w:id="1528" w:author="&amp;" w:date="2026-07-28T15:55:49Z">
                  <w:rPr>
                    <w:ins w:id="1529" w:author="S" w:date="2026-07-02T16:08:50Z"/>
                    <w:rFonts w:hint="default" w:ascii="Times New Roman" w:hAnsi="Times New Roman" w:eastAsia="仿宋" w:cs="Times New Roman"/>
                    <w:color w:val="auto"/>
                    <w:sz w:val="24"/>
                    <w:szCs w:val="24"/>
                    <w:vertAlign w:val="baseline"/>
                  </w:rPr>
                </w:rPrChange>
              </w:rPr>
              <w:pPrChange w:id="1526"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4702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1" w:author="&amp;" w:date="2026-07-28T16:08:2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08" w:hRule="atLeast"/>
          <w:jc w:val="center"/>
          <w:ins w:id="1530" w:author="S" w:date="2026-07-02T16:08:50Z"/>
          <w:trPrChange w:id="1531" w:author="&amp;" w:date="2026-07-28T16:08:23Z">
            <w:trPr>
              <w:jc w:val="center"/>
            </w:trPr>
          </w:trPrChange>
        </w:trPr>
        <w:tc>
          <w:tcPr>
            <w:tcW w:w="879" w:type="dxa"/>
            <w:vAlign w:val="center"/>
            <w:tcPrChange w:id="1532" w:author="&amp;" w:date="2026-07-28T16:08:23Z">
              <w:tcPr>
                <w:tcW w:w="620" w:type="dxa"/>
                <w:vAlign w:val="center"/>
              </w:tcPr>
            </w:tcPrChange>
          </w:tcPr>
          <w:p w14:paraId="564063FF">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534" w:author="S" w:date="2026-07-02T16:08:50Z"/>
                <w:rFonts w:hint="default" w:ascii="Times New Roman" w:hAnsi="Times New Roman" w:eastAsia="方正仿宋简体" w:cs="Times New Roman"/>
                <w:color w:val="auto"/>
                <w:sz w:val="28"/>
                <w:szCs w:val="28"/>
                <w:vertAlign w:val="baseline"/>
                <w:lang w:val="en-US" w:eastAsia="zh-CN"/>
                <w:rPrChange w:id="1535" w:author="&amp;" w:date="2026-07-28T15:55:49Z">
                  <w:rPr>
                    <w:ins w:id="1536" w:author="S" w:date="2026-07-02T16:08:50Z"/>
                    <w:rFonts w:hint="default" w:ascii="Times New Roman" w:hAnsi="Times New Roman" w:eastAsia="仿宋" w:cs="Times New Roman"/>
                    <w:color w:val="auto"/>
                    <w:sz w:val="24"/>
                    <w:szCs w:val="24"/>
                    <w:vertAlign w:val="baseline"/>
                    <w:lang w:val="en-US" w:eastAsia="zh-CN"/>
                  </w:rPr>
                </w:rPrChange>
              </w:rPr>
              <w:pPrChange w:id="1533"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537" w:author="S" w:date="2026-07-02T16:08:50Z">
              <w:r>
                <w:rPr>
                  <w:rFonts w:hint="default" w:ascii="Times New Roman" w:hAnsi="Times New Roman" w:eastAsia="方正仿宋简体" w:cs="Times New Roman"/>
                  <w:color w:val="auto"/>
                  <w:sz w:val="28"/>
                  <w:szCs w:val="28"/>
                  <w:vertAlign w:val="baseline"/>
                  <w:lang w:val="en-US" w:eastAsia="zh-CN"/>
                  <w:rPrChange w:id="1538" w:author="&amp;" w:date="2026-07-28T15:55:49Z">
                    <w:rPr>
                      <w:rFonts w:hint="default" w:ascii="Times New Roman" w:hAnsi="Times New Roman" w:eastAsia="仿宋" w:cs="Times New Roman"/>
                      <w:color w:val="auto"/>
                      <w:sz w:val="24"/>
                      <w:szCs w:val="24"/>
                      <w:vertAlign w:val="baseline"/>
                      <w:lang w:val="en-US" w:eastAsia="zh-CN"/>
                    </w:rPr>
                  </w:rPrChange>
                </w:rPr>
                <w:t>4</w:t>
              </w:r>
            </w:ins>
          </w:p>
        </w:tc>
        <w:tc>
          <w:tcPr>
            <w:tcW w:w="9731" w:type="dxa"/>
            <w:vAlign w:val="center"/>
            <w:tcPrChange w:id="1539" w:author="&amp;" w:date="2026-07-28T16:08:23Z">
              <w:tcPr>
                <w:tcW w:w="4876" w:type="dxa"/>
                <w:vAlign w:val="center"/>
              </w:tcPr>
            </w:tcPrChange>
          </w:tcPr>
          <w:p w14:paraId="140C09B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541" w:author="S" w:date="2026-07-02T16:08:50Z"/>
                <w:rFonts w:hint="default" w:ascii="Times New Roman" w:hAnsi="Times New Roman" w:eastAsia="方正仿宋简体" w:cs="Times New Roman"/>
                <w:i w:val="0"/>
                <w:iCs w:val="0"/>
                <w:caps w:val="0"/>
                <w:color w:val="auto"/>
                <w:spacing w:val="0"/>
                <w:sz w:val="24"/>
                <w:szCs w:val="24"/>
                <w:rPrChange w:id="1542" w:author="&amp;" w:date="2026-07-28T15:58:18Z">
                  <w:rPr>
                    <w:ins w:id="1543" w:author="S" w:date="2026-07-02T16:08:50Z"/>
                    <w:rFonts w:hint="default" w:ascii="Times New Roman" w:hAnsi="Times New Roman" w:eastAsia="仿宋_GB2312" w:cs="Times New Roman"/>
                    <w:i w:val="0"/>
                    <w:iCs w:val="0"/>
                    <w:caps w:val="0"/>
                    <w:color w:val="auto"/>
                    <w:spacing w:val="0"/>
                    <w:sz w:val="24"/>
                    <w:szCs w:val="24"/>
                  </w:rPr>
                </w:rPrChange>
              </w:rPr>
              <w:pPrChange w:id="1540"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544" w:author="S" w:date="2026-07-02T16:14:46Z">
              <w:r>
                <w:rPr>
                  <w:rFonts w:hint="default" w:ascii="Times New Roman" w:hAnsi="Times New Roman" w:eastAsia="方正仿宋简体" w:cs="Times New Roman"/>
                  <w:color w:val="auto"/>
                  <w:rPrChange w:id="1545" w:author="&amp;" w:date="2026-07-28T15:58:18Z">
                    <w:rPr>
                      <w:rFonts w:hint="eastAsia"/>
                    </w:rPr>
                  </w:rPrChange>
                </w:rPr>
                <w:t>作为知识产权运用转化项目负责人，推动本单位或服务对象通过建设高价值专利培育中心、重点产业专利池、产业知识产权运营中心等，或推进知识产权引进、转让、许可并组织实施，有效提升专利创造质量和专利产业化率，取得营业收入5000万元以上或利润500万元以上。</w:t>
              </w:r>
            </w:ins>
          </w:p>
        </w:tc>
        <w:tc>
          <w:tcPr>
            <w:tcW w:w="1999" w:type="dxa"/>
            <w:vAlign w:val="center"/>
            <w:tcPrChange w:id="1546" w:author="&amp;" w:date="2026-07-28T16:08:23Z">
              <w:tcPr>
                <w:tcW w:w="1701" w:type="dxa"/>
                <w:vAlign w:val="center"/>
              </w:tcPr>
            </w:tcPrChange>
          </w:tcPr>
          <w:p w14:paraId="2970E6E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548" w:author="S" w:date="2026-07-02T16:08:50Z"/>
                <w:rFonts w:hint="default" w:ascii="Times New Roman" w:hAnsi="Times New Roman" w:eastAsia="方正仿宋简体" w:cs="Times New Roman"/>
                <w:color w:val="auto"/>
                <w:sz w:val="28"/>
                <w:szCs w:val="28"/>
                <w:vertAlign w:val="baseline"/>
                <w:rPrChange w:id="1549" w:author="&amp;" w:date="2026-07-28T15:55:49Z">
                  <w:rPr>
                    <w:ins w:id="1550" w:author="S" w:date="2026-07-02T16:08:50Z"/>
                    <w:rFonts w:hint="default" w:ascii="Times New Roman" w:hAnsi="Times New Roman" w:eastAsia="仿宋" w:cs="Times New Roman"/>
                    <w:color w:val="auto"/>
                    <w:sz w:val="24"/>
                    <w:szCs w:val="24"/>
                    <w:vertAlign w:val="baseline"/>
                  </w:rPr>
                </w:rPrChange>
              </w:rPr>
              <w:pPrChange w:id="1547"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551" w:author="&amp;" w:date="2026-07-28T16:08:23Z">
              <w:tcPr>
                <w:tcW w:w="1644" w:type="dxa"/>
                <w:vAlign w:val="center"/>
              </w:tcPr>
            </w:tcPrChange>
          </w:tcPr>
          <w:p w14:paraId="4450FDB8">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553" w:author="S" w:date="2026-07-02T16:08:50Z"/>
                <w:rFonts w:hint="default" w:ascii="Times New Roman" w:hAnsi="Times New Roman" w:eastAsia="方正仿宋简体" w:cs="Times New Roman"/>
                <w:color w:val="auto"/>
                <w:sz w:val="28"/>
                <w:szCs w:val="28"/>
                <w:vertAlign w:val="baseline"/>
                <w:rPrChange w:id="1554" w:author="&amp;" w:date="2026-07-28T15:55:49Z">
                  <w:rPr>
                    <w:ins w:id="1555" w:author="S" w:date="2026-07-02T16:08:50Z"/>
                    <w:rFonts w:hint="default" w:ascii="Times New Roman" w:hAnsi="Times New Roman" w:eastAsia="仿宋" w:cs="Times New Roman"/>
                    <w:color w:val="auto"/>
                    <w:sz w:val="24"/>
                    <w:szCs w:val="24"/>
                    <w:vertAlign w:val="baseline"/>
                  </w:rPr>
                </w:rPrChange>
              </w:rPr>
              <w:pPrChange w:id="1552"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4D5F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7" w:author="&amp;" w:date="2026-07-28T16:08:1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513" w:hRule="atLeast"/>
          <w:jc w:val="center"/>
          <w:ins w:id="1556" w:author="S" w:date="2026-07-02T16:08:50Z"/>
          <w:trPrChange w:id="1557" w:author="&amp;" w:date="2026-07-28T16:08:15Z">
            <w:trPr>
              <w:jc w:val="center"/>
            </w:trPr>
          </w:trPrChange>
        </w:trPr>
        <w:tc>
          <w:tcPr>
            <w:tcW w:w="879" w:type="dxa"/>
            <w:vAlign w:val="center"/>
            <w:tcPrChange w:id="1558" w:author="&amp;" w:date="2026-07-28T16:08:15Z">
              <w:tcPr>
                <w:tcW w:w="620" w:type="dxa"/>
                <w:vAlign w:val="center"/>
              </w:tcPr>
            </w:tcPrChange>
          </w:tcPr>
          <w:p w14:paraId="5726207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560" w:author="S" w:date="2026-07-02T16:08:50Z"/>
                <w:rFonts w:hint="default" w:ascii="Times New Roman" w:hAnsi="Times New Roman" w:eastAsia="方正仿宋简体" w:cs="Times New Roman"/>
                <w:color w:val="auto"/>
                <w:sz w:val="28"/>
                <w:szCs w:val="28"/>
                <w:vertAlign w:val="baseline"/>
                <w:lang w:val="en-US" w:eastAsia="zh-CN"/>
                <w:rPrChange w:id="1561" w:author="&amp;" w:date="2026-07-28T15:55:49Z">
                  <w:rPr>
                    <w:ins w:id="1562" w:author="S" w:date="2026-07-02T16:08:50Z"/>
                    <w:rFonts w:hint="default" w:ascii="Times New Roman" w:hAnsi="Times New Roman" w:eastAsia="仿宋" w:cs="Times New Roman"/>
                    <w:color w:val="auto"/>
                    <w:sz w:val="24"/>
                    <w:szCs w:val="24"/>
                    <w:vertAlign w:val="baseline"/>
                    <w:lang w:val="en-US" w:eastAsia="zh-CN"/>
                  </w:rPr>
                </w:rPrChange>
              </w:rPr>
              <w:pPrChange w:id="1559"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563" w:author="S" w:date="2026-07-02T16:08:50Z">
              <w:r>
                <w:rPr>
                  <w:rFonts w:hint="default" w:ascii="Times New Roman" w:hAnsi="Times New Roman" w:eastAsia="方正仿宋简体" w:cs="Times New Roman"/>
                  <w:color w:val="auto"/>
                  <w:sz w:val="28"/>
                  <w:szCs w:val="28"/>
                  <w:vertAlign w:val="baseline"/>
                  <w:lang w:val="en-US" w:eastAsia="zh-CN"/>
                  <w:rPrChange w:id="1564" w:author="&amp;" w:date="2026-07-28T15:55:49Z">
                    <w:rPr>
                      <w:rFonts w:hint="default" w:ascii="Times New Roman" w:hAnsi="Times New Roman" w:eastAsia="仿宋" w:cs="Times New Roman"/>
                      <w:color w:val="auto"/>
                      <w:sz w:val="24"/>
                      <w:szCs w:val="24"/>
                      <w:vertAlign w:val="baseline"/>
                      <w:lang w:val="en-US" w:eastAsia="zh-CN"/>
                    </w:rPr>
                  </w:rPrChange>
                </w:rPr>
                <w:t>5</w:t>
              </w:r>
            </w:ins>
          </w:p>
        </w:tc>
        <w:tc>
          <w:tcPr>
            <w:tcW w:w="9731" w:type="dxa"/>
            <w:vAlign w:val="center"/>
            <w:tcPrChange w:id="1565" w:author="&amp;" w:date="2026-07-28T16:08:15Z">
              <w:tcPr>
                <w:tcW w:w="4876" w:type="dxa"/>
                <w:vAlign w:val="center"/>
              </w:tcPr>
            </w:tcPrChange>
          </w:tcPr>
          <w:p w14:paraId="788A0835">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567" w:author="S" w:date="2026-07-02T16:08:50Z"/>
                <w:rFonts w:hint="default" w:ascii="Times New Roman" w:hAnsi="Times New Roman" w:eastAsia="方正仿宋简体" w:cs="Times New Roman"/>
                <w:i w:val="0"/>
                <w:iCs w:val="0"/>
                <w:caps w:val="0"/>
                <w:color w:val="auto"/>
                <w:spacing w:val="0"/>
                <w:sz w:val="24"/>
                <w:szCs w:val="24"/>
                <w:rPrChange w:id="1568" w:author="&amp;" w:date="2026-07-28T15:58:18Z">
                  <w:rPr>
                    <w:ins w:id="1569" w:author="S" w:date="2026-07-02T16:08:50Z"/>
                    <w:rFonts w:hint="default" w:ascii="Times New Roman" w:hAnsi="Times New Roman" w:eastAsia="仿宋_GB2312" w:cs="Times New Roman"/>
                    <w:i w:val="0"/>
                    <w:iCs w:val="0"/>
                    <w:caps w:val="0"/>
                    <w:color w:val="auto"/>
                    <w:spacing w:val="0"/>
                    <w:sz w:val="24"/>
                    <w:szCs w:val="24"/>
                  </w:rPr>
                </w:rPrChange>
              </w:rPr>
              <w:pPrChange w:id="1566"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570" w:author="S" w:date="2026-07-02T16:14:57Z">
              <w:r>
                <w:rPr>
                  <w:rFonts w:hint="default" w:ascii="Times New Roman" w:hAnsi="Times New Roman" w:eastAsia="方正仿宋简体" w:cs="Times New Roman"/>
                  <w:color w:val="auto"/>
                  <w:rPrChange w:id="1571" w:author="&amp;" w:date="2026-07-28T15:58:18Z">
                    <w:rPr>
                      <w:rFonts w:hint="eastAsia"/>
                    </w:rPr>
                  </w:rPrChange>
                </w:rPr>
                <w:t>作为完成人，参与制定和实施本单位知识产权战略规划、管理制度和运行规范，单位获评国家知识产权示范企业、优势企业、示范高校或示范科研机构；或作为完成人，为企业、高校、科研机构提供知识产权管理体系、发展规划咨询等服务且被服务对象采纳，2家以上获国家知识产权示范企业、示范高校或示范科研机构，或5家以上企业获国家知识产权优势企业。</w:t>
              </w:r>
            </w:ins>
          </w:p>
        </w:tc>
        <w:tc>
          <w:tcPr>
            <w:tcW w:w="1999" w:type="dxa"/>
            <w:vAlign w:val="center"/>
            <w:tcPrChange w:id="1572" w:author="&amp;" w:date="2026-07-28T16:08:15Z">
              <w:tcPr>
                <w:tcW w:w="1701" w:type="dxa"/>
                <w:vAlign w:val="center"/>
              </w:tcPr>
            </w:tcPrChange>
          </w:tcPr>
          <w:p w14:paraId="0722635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574" w:author="S" w:date="2026-07-02T16:08:50Z"/>
                <w:rFonts w:hint="default" w:ascii="Times New Roman" w:hAnsi="Times New Roman" w:eastAsia="方正仿宋简体" w:cs="Times New Roman"/>
                <w:color w:val="auto"/>
                <w:sz w:val="28"/>
                <w:szCs w:val="28"/>
                <w:vertAlign w:val="baseline"/>
                <w:rPrChange w:id="1575" w:author="&amp;" w:date="2026-07-28T15:55:49Z">
                  <w:rPr>
                    <w:ins w:id="1576" w:author="S" w:date="2026-07-02T16:08:50Z"/>
                    <w:rFonts w:hint="default" w:ascii="Times New Roman" w:hAnsi="Times New Roman" w:eastAsia="仿宋" w:cs="Times New Roman"/>
                    <w:color w:val="auto"/>
                    <w:sz w:val="24"/>
                    <w:szCs w:val="24"/>
                    <w:vertAlign w:val="baseline"/>
                  </w:rPr>
                </w:rPrChange>
              </w:rPr>
              <w:pPrChange w:id="1573"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577" w:author="&amp;" w:date="2026-07-28T16:08:15Z">
              <w:tcPr>
                <w:tcW w:w="1644" w:type="dxa"/>
                <w:vAlign w:val="center"/>
              </w:tcPr>
            </w:tcPrChange>
          </w:tcPr>
          <w:p w14:paraId="7C70B0D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579" w:author="S" w:date="2026-07-02T16:08:50Z"/>
                <w:rFonts w:hint="default" w:ascii="Times New Roman" w:hAnsi="Times New Roman" w:eastAsia="方正仿宋简体" w:cs="Times New Roman"/>
                <w:color w:val="auto"/>
                <w:sz w:val="28"/>
                <w:szCs w:val="28"/>
                <w:vertAlign w:val="baseline"/>
                <w:rPrChange w:id="1580" w:author="&amp;" w:date="2026-07-28T15:55:49Z">
                  <w:rPr>
                    <w:ins w:id="1581" w:author="S" w:date="2026-07-02T16:08:50Z"/>
                    <w:rFonts w:hint="default" w:ascii="Times New Roman" w:hAnsi="Times New Roman" w:eastAsia="仿宋" w:cs="Times New Roman"/>
                    <w:color w:val="auto"/>
                    <w:sz w:val="24"/>
                    <w:szCs w:val="24"/>
                    <w:vertAlign w:val="baseline"/>
                  </w:rPr>
                </w:rPrChange>
              </w:rPr>
              <w:pPrChange w:id="1578"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49B3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83" w:author="&amp;" w:date="2026-07-28T16:07: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58" w:hRule="atLeast"/>
          <w:jc w:val="center"/>
          <w:ins w:id="1582" w:author="S" w:date="2026-07-02T16:08:50Z"/>
          <w:trPrChange w:id="1583" w:author="&amp;" w:date="2026-07-28T16:07:59Z">
            <w:trPr>
              <w:jc w:val="center"/>
            </w:trPr>
          </w:trPrChange>
        </w:trPr>
        <w:tc>
          <w:tcPr>
            <w:tcW w:w="879" w:type="dxa"/>
            <w:vAlign w:val="center"/>
            <w:tcPrChange w:id="1584" w:author="&amp;" w:date="2026-07-28T16:07:59Z">
              <w:tcPr>
                <w:tcW w:w="620" w:type="dxa"/>
                <w:vAlign w:val="center"/>
              </w:tcPr>
            </w:tcPrChange>
          </w:tcPr>
          <w:p w14:paraId="07BEC3E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586" w:author="S" w:date="2026-07-02T16:08:50Z"/>
                <w:rFonts w:hint="default" w:ascii="Times New Roman" w:hAnsi="Times New Roman" w:eastAsia="方正仿宋简体" w:cs="Times New Roman"/>
                <w:color w:val="auto"/>
                <w:sz w:val="28"/>
                <w:szCs w:val="28"/>
                <w:vertAlign w:val="baseline"/>
                <w:lang w:val="en-US" w:eastAsia="zh-CN"/>
                <w:rPrChange w:id="1587" w:author="&amp;" w:date="2026-07-28T15:55:49Z">
                  <w:rPr>
                    <w:ins w:id="1588" w:author="S" w:date="2026-07-02T16:08:50Z"/>
                    <w:rFonts w:hint="default" w:ascii="Times New Roman" w:hAnsi="Times New Roman" w:eastAsia="仿宋" w:cs="Times New Roman"/>
                    <w:color w:val="auto"/>
                    <w:sz w:val="24"/>
                    <w:szCs w:val="24"/>
                    <w:vertAlign w:val="baseline"/>
                    <w:lang w:val="en-US" w:eastAsia="zh-CN"/>
                  </w:rPr>
                </w:rPrChange>
              </w:rPr>
              <w:pPrChange w:id="1585"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589" w:author="S" w:date="2026-07-02T16:08:50Z">
              <w:r>
                <w:rPr>
                  <w:rFonts w:hint="default" w:ascii="Times New Roman" w:hAnsi="Times New Roman" w:eastAsia="方正仿宋简体" w:cs="Times New Roman"/>
                  <w:color w:val="auto"/>
                  <w:sz w:val="28"/>
                  <w:szCs w:val="28"/>
                  <w:vertAlign w:val="baseline"/>
                  <w:lang w:val="en-US" w:eastAsia="zh-CN"/>
                  <w:rPrChange w:id="1590" w:author="&amp;" w:date="2026-07-28T15:55:49Z">
                    <w:rPr>
                      <w:rFonts w:hint="default" w:ascii="Times New Roman" w:hAnsi="Times New Roman" w:eastAsia="仿宋" w:cs="Times New Roman"/>
                      <w:color w:val="auto"/>
                      <w:sz w:val="24"/>
                      <w:szCs w:val="24"/>
                      <w:vertAlign w:val="baseline"/>
                      <w:lang w:val="en-US" w:eastAsia="zh-CN"/>
                    </w:rPr>
                  </w:rPrChange>
                </w:rPr>
                <w:t>6</w:t>
              </w:r>
            </w:ins>
          </w:p>
        </w:tc>
        <w:tc>
          <w:tcPr>
            <w:tcW w:w="9731" w:type="dxa"/>
            <w:vAlign w:val="center"/>
            <w:tcPrChange w:id="1591" w:author="&amp;" w:date="2026-07-28T16:07:59Z">
              <w:tcPr>
                <w:tcW w:w="4876" w:type="dxa"/>
                <w:vAlign w:val="center"/>
              </w:tcPr>
            </w:tcPrChange>
          </w:tcPr>
          <w:p w14:paraId="39B2C55E">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593" w:author="S" w:date="2026-07-02T16:08:50Z"/>
                <w:rFonts w:hint="default" w:ascii="Times New Roman" w:hAnsi="Times New Roman" w:eastAsia="方正仿宋简体" w:cs="Times New Roman"/>
                <w:i w:val="0"/>
                <w:iCs w:val="0"/>
                <w:caps w:val="0"/>
                <w:color w:val="auto"/>
                <w:spacing w:val="0"/>
                <w:sz w:val="24"/>
                <w:szCs w:val="24"/>
                <w:rPrChange w:id="1594" w:author="&amp;" w:date="2026-07-28T15:58:18Z">
                  <w:rPr>
                    <w:ins w:id="1595" w:author="S" w:date="2026-07-02T16:08:50Z"/>
                    <w:rFonts w:hint="default" w:ascii="Times New Roman" w:hAnsi="Times New Roman" w:eastAsia="仿宋_GB2312" w:cs="Times New Roman"/>
                    <w:i w:val="0"/>
                    <w:iCs w:val="0"/>
                    <w:caps w:val="0"/>
                    <w:color w:val="auto"/>
                    <w:spacing w:val="0"/>
                    <w:sz w:val="24"/>
                    <w:szCs w:val="24"/>
                  </w:rPr>
                </w:rPrChange>
              </w:rPr>
              <w:pPrChange w:id="1592"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596" w:author="S" w:date="2026-07-02T16:15:19Z">
              <w:r>
                <w:rPr>
                  <w:rFonts w:hint="default" w:ascii="Times New Roman" w:hAnsi="Times New Roman" w:eastAsia="方正仿宋简体" w:cs="Times New Roman"/>
                  <w:color w:val="auto"/>
                  <w:rPrChange w:id="1597" w:author="&amp;" w:date="2026-07-28T15:58:18Z">
                    <w:rPr>
                      <w:rFonts w:hint="default" w:ascii="Times New Roman" w:hAnsi="Times New Roman" w:eastAsia="仿宋_GB2312" w:cs="Times New Roman"/>
                      <w:color w:val="auto"/>
                    </w:rPr>
                  </w:rPrChange>
                </w:rPr>
                <w:t>参与代理、办理的知识产权案件入选中央和国家机关公开发布的知识产权典型案例1件以上，或省级机关公开发布的知识产权典型案例2件以上。</w:t>
              </w:r>
            </w:ins>
          </w:p>
        </w:tc>
        <w:tc>
          <w:tcPr>
            <w:tcW w:w="1999" w:type="dxa"/>
            <w:vAlign w:val="center"/>
            <w:tcPrChange w:id="1598" w:author="&amp;" w:date="2026-07-28T16:07:59Z">
              <w:tcPr>
                <w:tcW w:w="1701" w:type="dxa"/>
                <w:vAlign w:val="center"/>
              </w:tcPr>
            </w:tcPrChange>
          </w:tcPr>
          <w:p w14:paraId="1E28DA4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00" w:author="S" w:date="2026-07-02T16:08:50Z"/>
                <w:rFonts w:hint="default" w:ascii="Times New Roman" w:hAnsi="Times New Roman" w:eastAsia="方正仿宋简体" w:cs="Times New Roman"/>
                <w:color w:val="auto"/>
                <w:sz w:val="28"/>
                <w:szCs w:val="28"/>
                <w:vertAlign w:val="baseline"/>
                <w:rPrChange w:id="1601" w:author="&amp;" w:date="2026-07-28T15:55:49Z">
                  <w:rPr>
                    <w:ins w:id="1602" w:author="S" w:date="2026-07-02T16:08:50Z"/>
                    <w:rFonts w:hint="default" w:ascii="Times New Roman" w:hAnsi="Times New Roman" w:eastAsia="仿宋" w:cs="Times New Roman"/>
                    <w:color w:val="auto"/>
                    <w:sz w:val="24"/>
                    <w:szCs w:val="24"/>
                    <w:vertAlign w:val="baseline"/>
                  </w:rPr>
                </w:rPrChange>
              </w:rPr>
              <w:pPrChange w:id="1599"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603" w:author="&amp;" w:date="2026-07-28T16:07:59Z">
              <w:tcPr>
                <w:tcW w:w="1644" w:type="dxa"/>
                <w:vAlign w:val="center"/>
              </w:tcPr>
            </w:tcPrChange>
          </w:tcPr>
          <w:p w14:paraId="1054E7B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05" w:author="S" w:date="2026-07-02T16:08:50Z"/>
                <w:rFonts w:hint="default" w:ascii="Times New Roman" w:hAnsi="Times New Roman" w:eastAsia="方正仿宋简体" w:cs="Times New Roman"/>
                <w:color w:val="auto"/>
                <w:sz w:val="28"/>
                <w:szCs w:val="28"/>
                <w:vertAlign w:val="baseline"/>
                <w:rPrChange w:id="1606" w:author="&amp;" w:date="2026-07-28T15:55:49Z">
                  <w:rPr>
                    <w:ins w:id="1607" w:author="S" w:date="2026-07-02T16:08:50Z"/>
                    <w:rFonts w:hint="default" w:ascii="Times New Roman" w:hAnsi="Times New Roman" w:eastAsia="仿宋" w:cs="Times New Roman"/>
                    <w:color w:val="auto"/>
                    <w:sz w:val="24"/>
                    <w:szCs w:val="24"/>
                    <w:vertAlign w:val="baseline"/>
                  </w:rPr>
                </w:rPrChange>
              </w:rPr>
              <w:pPrChange w:id="1604"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28E6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9" w:author="&amp;" w:date="2026-07-28T15:5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02" w:hRule="atLeast"/>
          <w:jc w:val="center"/>
          <w:ins w:id="1608" w:author="S" w:date="2026-07-02T16:08:50Z"/>
          <w:trPrChange w:id="1609" w:author="&amp;" w:date="2026-07-28T15:58:05Z">
            <w:trPr>
              <w:jc w:val="center"/>
            </w:trPr>
          </w:trPrChange>
        </w:trPr>
        <w:tc>
          <w:tcPr>
            <w:tcW w:w="879" w:type="dxa"/>
            <w:vAlign w:val="center"/>
            <w:tcPrChange w:id="1610" w:author="&amp;" w:date="2026-07-28T15:58:05Z">
              <w:tcPr>
                <w:tcW w:w="620" w:type="dxa"/>
                <w:vAlign w:val="center"/>
              </w:tcPr>
            </w:tcPrChange>
          </w:tcPr>
          <w:p w14:paraId="45B077F9">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612" w:author="S" w:date="2026-07-02T16:08:50Z"/>
                <w:rFonts w:hint="default" w:ascii="Times New Roman" w:hAnsi="Times New Roman" w:eastAsia="方正仿宋简体" w:cs="Times New Roman"/>
                <w:color w:val="auto"/>
                <w:sz w:val="28"/>
                <w:szCs w:val="28"/>
                <w:vertAlign w:val="baseline"/>
                <w:lang w:val="en-US" w:eastAsia="zh-CN"/>
                <w:rPrChange w:id="1613" w:author="&amp;" w:date="2026-07-28T15:55:49Z">
                  <w:rPr>
                    <w:ins w:id="1614" w:author="S" w:date="2026-07-02T16:08:50Z"/>
                    <w:rFonts w:hint="default" w:ascii="Times New Roman" w:hAnsi="Times New Roman" w:eastAsia="仿宋" w:cs="Times New Roman"/>
                    <w:color w:val="auto"/>
                    <w:sz w:val="24"/>
                    <w:szCs w:val="24"/>
                    <w:vertAlign w:val="baseline"/>
                    <w:lang w:val="en-US" w:eastAsia="zh-CN"/>
                  </w:rPr>
                </w:rPrChange>
              </w:rPr>
              <w:pPrChange w:id="1611"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615" w:author="S" w:date="2026-07-02T16:08:50Z">
              <w:r>
                <w:rPr>
                  <w:rFonts w:hint="default" w:ascii="Times New Roman" w:hAnsi="Times New Roman" w:eastAsia="方正仿宋简体" w:cs="Times New Roman"/>
                  <w:color w:val="auto"/>
                  <w:sz w:val="28"/>
                  <w:szCs w:val="28"/>
                  <w:vertAlign w:val="baseline"/>
                  <w:lang w:val="en-US" w:eastAsia="zh-CN"/>
                  <w:rPrChange w:id="1616" w:author="&amp;" w:date="2026-07-28T15:55:49Z">
                    <w:rPr>
                      <w:rFonts w:hint="default" w:ascii="Times New Roman" w:hAnsi="Times New Roman" w:eastAsia="仿宋" w:cs="Times New Roman"/>
                      <w:color w:val="auto"/>
                      <w:sz w:val="24"/>
                      <w:szCs w:val="24"/>
                      <w:vertAlign w:val="baseline"/>
                      <w:lang w:val="en-US" w:eastAsia="zh-CN"/>
                    </w:rPr>
                  </w:rPrChange>
                </w:rPr>
                <w:t>7</w:t>
              </w:r>
            </w:ins>
          </w:p>
        </w:tc>
        <w:tc>
          <w:tcPr>
            <w:tcW w:w="9731" w:type="dxa"/>
            <w:vAlign w:val="center"/>
            <w:tcPrChange w:id="1617" w:author="&amp;" w:date="2026-07-28T15:58:05Z">
              <w:tcPr>
                <w:tcW w:w="4876" w:type="dxa"/>
                <w:vAlign w:val="center"/>
              </w:tcPr>
            </w:tcPrChange>
          </w:tcPr>
          <w:p w14:paraId="06730C0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619" w:author="S" w:date="2026-07-02T16:08:50Z"/>
                <w:rFonts w:hint="default" w:ascii="Times New Roman" w:hAnsi="Times New Roman" w:eastAsia="方正仿宋简体" w:cs="Times New Roman"/>
                <w:i w:val="0"/>
                <w:iCs w:val="0"/>
                <w:caps w:val="0"/>
                <w:color w:val="auto"/>
                <w:spacing w:val="0"/>
                <w:sz w:val="24"/>
                <w:szCs w:val="24"/>
                <w:rPrChange w:id="1620" w:author="&amp;" w:date="2026-07-28T15:58:18Z">
                  <w:rPr>
                    <w:ins w:id="1621" w:author="S" w:date="2026-07-02T16:08:50Z"/>
                    <w:rFonts w:hint="default" w:ascii="Times New Roman" w:hAnsi="Times New Roman" w:eastAsia="仿宋_GB2312" w:cs="Times New Roman"/>
                    <w:i w:val="0"/>
                    <w:iCs w:val="0"/>
                    <w:caps w:val="0"/>
                    <w:color w:val="auto"/>
                    <w:spacing w:val="0"/>
                    <w:sz w:val="24"/>
                    <w:szCs w:val="24"/>
                  </w:rPr>
                </w:rPrChange>
              </w:rPr>
              <w:pPrChange w:id="1618"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622" w:author="S" w:date="2026-07-02T16:15:29Z">
              <w:r>
                <w:rPr>
                  <w:rFonts w:hint="default" w:ascii="Times New Roman" w:hAnsi="Times New Roman" w:eastAsia="方正仿宋简体" w:cs="Times New Roman"/>
                  <w:color w:val="auto"/>
                  <w:rPrChange w:id="1623" w:author="&amp;" w:date="2026-07-28T15:58:18Z">
                    <w:rPr>
                      <w:rFonts w:hint="eastAsia"/>
                    </w:rPr>
                  </w:rPrChange>
                </w:rPr>
                <w:t>作为完成人，参与知识产权相关行业规章、战略规划、法律法规、国家标准、行业标准、地方标准等制修订工作，经相应层级有关部门批准并公布实施。</w:t>
              </w:r>
            </w:ins>
          </w:p>
        </w:tc>
        <w:tc>
          <w:tcPr>
            <w:tcW w:w="1999" w:type="dxa"/>
            <w:vAlign w:val="center"/>
            <w:tcPrChange w:id="1624" w:author="&amp;" w:date="2026-07-28T15:58:05Z">
              <w:tcPr>
                <w:tcW w:w="1701" w:type="dxa"/>
                <w:vAlign w:val="center"/>
              </w:tcPr>
            </w:tcPrChange>
          </w:tcPr>
          <w:p w14:paraId="6F9C52F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26" w:author="S" w:date="2026-07-02T16:08:50Z"/>
                <w:rFonts w:hint="default" w:ascii="Times New Roman" w:hAnsi="Times New Roman" w:eastAsia="方正仿宋简体" w:cs="Times New Roman"/>
                <w:color w:val="auto"/>
                <w:sz w:val="28"/>
                <w:szCs w:val="28"/>
                <w:vertAlign w:val="baseline"/>
                <w:rPrChange w:id="1627" w:author="&amp;" w:date="2026-07-28T15:55:49Z">
                  <w:rPr>
                    <w:ins w:id="1628" w:author="S" w:date="2026-07-02T16:08:50Z"/>
                    <w:rFonts w:hint="default" w:ascii="Times New Roman" w:hAnsi="Times New Roman" w:eastAsia="仿宋" w:cs="Times New Roman"/>
                    <w:color w:val="auto"/>
                    <w:sz w:val="24"/>
                    <w:szCs w:val="24"/>
                    <w:vertAlign w:val="baseline"/>
                  </w:rPr>
                </w:rPrChange>
              </w:rPr>
              <w:pPrChange w:id="1625"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629" w:author="&amp;" w:date="2026-07-28T15:58:05Z">
              <w:tcPr>
                <w:tcW w:w="1644" w:type="dxa"/>
                <w:vAlign w:val="center"/>
              </w:tcPr>
            </w:tcPrChange>
          </w:tcPr>
          <w:p w14:paraId="055427C1">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31" w:author="S" w:date="2026-07-02T16:08:50Z"/>
                <w:rFonts w:hint="default" w:ascii="Times New Roman" w:hAnsi="Times New Roman" w:eastAsia="方正仿宋简体" w:cs="Times New Roman"/>
                <w:color w:val="auto"/>
                <w:sz w:val="28"/>
                <w:szCs w:val="28"/>
                <w:vertAlign w:val="baseline"/>
                <w:rPrChange w:id="1632" w:author="&amp;" w:date="2026-07-28T15:55:49Z">
                  <w:rPr>
                    <w:ins w:id="1633" w:author="S" w:date="2026-07-02T16:08:50Z"/>
                    <w:rFonts w:hint="default" w:ascii="Times New Roman" w:hAnsi="Times New Roman" w:eastAsia="仿宋" w:cs="Times New Roman"/>
                    <w:color w:val="auto"/>
                    <w:sz w:val="24"/>
                    <w:szCs w:val="24"/>
                    <w:vertAlign w:val="baseline"/>
                  </w:rPr>
                </w:rPrChange>
              </w:rPr>
              <w:pPrChange w:id="1630"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45F8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35" w:author="&amp;" w:date="2026-07-28T15:5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88" w:hRule="atLeast"/>
          <w:jc w:val="center"/>
          <w:ins w:id="1634" w:author="S" w:date="2026-07-02T16:08:50Z"/>
          <w:trPrChange w:id="1635" w:author="&amp;" w:date="2026-07-28T15:58:05Z">
            <w:trPr>
              <w:jc w:val="center"/>
            </w:trPr>
          </w:trPrChange>
        </w:trPr>
        <w:tc>
          <w:tcPr>
            <w:tcW w:w="879" w:type="dxa"/>
            <w:vAlign w:val="center"/>
            <w:tcPrChange w:id="1636" w:author="&amp;" w:date="2026-07-28T15:58:05Z">
              <w:tcPr>
                <w:tcW w:w="620" w:type="dxa"/>
                <w:vAlign w:val="center"/>
              </w:tcPr>
            </w:tcPrChange>
          </w:tcPr>
          <w:p w14:paraId="25DD2033">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638" w:author="S" w:date="2026-07-02T16:08:50Z"/>
                <w:rFonts w:hint="default" w:ascii="Times New Roman" w:hAnsi="Times New Roman" w:eastAsia="方正仿宋简体" w:cs="Times New Roman"/>
                <w:color w:val="auto"/>
                <w:sz w:val="28"/>
                <w:szCs w:val="28"/>
                <w:vertAlign w:val="baseline"/>
                <w:lang w:val="en-US" w:eastAsia="zh-CN"/>
                <w:rPrChange w:id="1639" w:author="&amp;" w:date="2026-07-28T15:55:49Z">
                  <w:rPr>
                    <w:ins w:id="1640" w:author="S" w:date="2026-07-02T16:08:50Z"/>
                    <w:rFonts w:hint="default" w:ascii="Times New Roman" w:hAnsi="Times New Roman" w:eastAsia="仿宋" w:cs="Times New Roman"/>
                    <w:color w:val="auto"/>
                    <w:sz w:val="24"/>
                    <w:szCs w:val="24"/>
                    <w:vertAlign w:val="baseline"/>
                    <w:lang w:val="en-US" w:eastAsia="zh-CN"/>
                  </w:rPr>
                </w:rPrChange>
              </w:rPr>
              <w:pPrChange w:id="1637"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641" w:author="S" w:date="2026-07-02T16:08:50Z">
              <w:r>
                <w:rPr>
                  <w:rFonts w:hint="default" w:ascii="Times New Roman" w:hAnsi="Times New Roman" w:eastAsia="方正仿宋简体" w:cs="Times New Roman"/>
                  <w:color w:val="auto"/>
                  <w:sz w:val="28"/>
                  <w:szCs w:val="28"/>
                  <w:vertAlign w:val="baseline"/>
                  <w:lang w:val="en-US" w:eastAsia="zh-CN"/>
                  <w:rPrChange w:id="1642" w:author="&amp;" w:date="2026-07-28T15:55:49Z">
                    <w:rPr>
                      <w:rFonts w:hint="default" w:ascii="Times New Roman" w:hAnsi="Times New Roman" w:eastAsia="仿宋" w:cs="Times New Roman"/>
                      <w:color w:val="auto"/>
                      <w:sz w:val="24"/>
                      <w:szCs w:val="24"/>
                      <w:vertAlign w:val="baseline"/>
                      <w:lang w:val="en-US" w:eastAsia="zh-CN"/>
                    </w:rPr>
                  </w:rPrChange>
                </w:rPr>
                <w:t>8</w:t>
              </w:r>
            </w:ins>
          </w:p>
        </w:tc>
        <w:tc>
          <w:tcPr>
            <w:tcW w:w="9731" w:type="dxa"/>
            <w:vAlign w:val="center"/>
            <w:tcPrChange w:id="1643" w:author="&amp;" w:date="2026-07-28T15:58:05Z">
              <w:tcPr>
                <w:tcW w:w="4876" w:type="dxa"/>
                <w:vAlign w:val="center"/>
              </w:tcPr>
            </w:tcPrChange>
          </w:tcPr>
          <w:p w14:paraId="18FD3803">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645" w:author="S" w:date="2026-07-02T16:08:50Z"/>
                <w:rFonts w:hint="default" w:ascii="Times New Roman" w:hAnsi="Times New Roman" w:eastAsia="方正仿宋简体" w:cs="Times New Roman"/>
                <w:i w:val="0"/>
                <w:iCs w:val="0"/>
                <w:caps w:val="0"/>
                <w:color w:val="auto"/>
                <w:spacing w:val="0"/>
                <w:sz w:val="24"/>
                <w:szCs w:val="24"/>
                <w:rPrChange w:id="1646" w:author="&amp;" w:date="2026-07-28T15:58:18Z">
                  <w:rPr>
                    <w:ins w:id="1647" w:author="S" w:date="2026-07-02T16:08:50Z"/>
                    <w:rFonts w:hint="default" w:ascii="Times New Roman" w:hAnsi="Times New Roman" w:eastAsia="仿宋_GB2312" w:cs="Times New Roman"/>
                    <w:i w:val="0"/>
                    <w:iCs w:val="0"/>
                    <w:caps w:val="0"/>
                    <w:color w:val="auto"/>
                    <w:spacing w:val="0"/>
                    <w:sz w:val="24"/>
                    <w:szCs w:val="24"/>
                  </w:rPr>
                </w:rPrChange>
              </w:rPr>
              <w:pPrChange w:id="1644"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648" w:author="S" w:date="2026-07-02T16:15:42Z">
              <w:r>
                <w:rPr>
                  <w:rFonts w:hint="default" w:ascii="Times New Roman" w:hAnsi="Times New Roman" w:eastAsia="方正仿宋简体" w:cs="Times New Roman"/>
                  <w:color w:val="auto"/>
                  <w:rPrChange w:id="1649" w:author="&amp;" w:date="2026-07-28T15:58:18Z">
                    <w:rPr>
                      <w:rFonts w:hint="eastAsia"/>
                    </w:rPr>
                  </w:rPrChange>
                </w:rPr>
                <w:t>作为完成人，在核心期刊或CSSCI来源期刊上发表有较高学术价值的知识产权专业论文1篇以上；或作为完成人，公开出版有较高学术价值的知识产权著作或教材1部以上；或作为主要完成人，在期刊上发表有较高学术价值的知识产权专业论文2篇以上。</w:t>
              </w:r>
            </w:ins>
          </w:p>
        </w:tc>
        <w:tc>
          <w:tcPr>
            <w:tcW w:w="1999" w:type="dxa"/>
            <w:vAlign w:val="center"/>
            <w:tcPrChange w:id="1650" w:author="&amp;" w:date="2026-07-28T15:58:05Z">
              <w:tcPr>
                <w:tcW w:w="1701" w:type="dxa"/>
                <w:vAlign w:val="center"/>
              </w:tcPr>
            </w:tcPrChange>
          </w:tcPr>
          <w:p w14:paraId="3F28409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52" w:author="S" w:date="2026-07-02T16:08:50Z"/>
                <w:rFonts w:hint="default" w:ascii="Times New Roman" w:hAnsi="Times New Roman" w:eastAsia="方正仿宋简体" w:cs="Times New Roman"/>
                <w:color w:val="auto"/>
                <w:sz w:val="28"/>
                <w:szCs w:val="28"/>
                <w:vertAlign w:val="baseline"/>
                <w:rPrChange w:id="1653" w:author="&amp;" w:date="2026-07-28T15:55:49Z">
                  <w:rPr>
                    <w:ins w:id="1654" w:author="S" w:date="2026-07-02T16:08:50Z"/>
                    <w:rFonts w:hint="default" w:ascii="Times New Roman" w:hAnsi="Times New Roman" w:eastAsia="仿宋" w:cs="Times New Roman"/>
                    <w:color w:val="auto"/>
                    <w:sz w:val="24"/>
                    <w:szCs w:val="24"/>
                    <w:vertAlign w:val="baseline"/>
                  </w:rPr>
                </w:rPrChange>
              </w:rPr>
              <w:pPrChange w:id="1651"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655" w:author="&amp;" w:date="2026-07-28T15:58:05Z">
              <w:tcPr>
                <w:tcW w:w="1644" w:type="dxa"/>
                <w:vAlign w:val="center"/>
              </w:tcPr>
            </w:tcPrChange>
          </w:tcPr>
          <w:p w14:paraId="657C758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57" w:author="S" w:date="2026-07-02T16:08:50Z"/>
                <w:rFonts w:hint="default" w:ascii="Times New Roman" w:hAnsi="Times New Roman" w:eastAsia="方正仿宋简体" w:cs="Times New Roman"/>
                <w:color w:val="auto"/>
                <w:sz w:val="28"/>
                <w:szCs w:val="28"/>
                <w:vertAlign w:val="baseline"/>
                <w:rPrChange w:id="1658" w:author="&amp;" w:date="2026-07-28T15:55:49Z">
                  <w:rPr>
                    <w:ins w:id="1659" w:author="S" w:date="2026-07-02T16:08:50Z"/>
                    <w:rFonts w:hint="default" w:ascii="Times New Roman" w:hAnsi="Times New Roman" w:eastAsia="仿宋" w:cs="Times New Roman"/>
                    <w:color w:val="auto"/>
                    <w:sz w:val="24"/>
                    <w:szCs w:val="24"/>
                    <w:vertAlign w:val="baseline"/>
                  </w:rPr>
                </w:rPrChange>
              </w:rPr>
              <w:pPrChange w:id="1656"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6597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61" w:author="&amp;" w:date="2026-07-28T15:5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ins w:id="1660" w:author="S" w:date="2026-07-02T16:08:50Z"/>
          <w:trPrChange w:id="1661" w:author="&amp;" w:date="2026-07-28T15:58:05Z">
            <w:trPr>
              <w:jc w:val="center"/>
            </w:trPr>
          </w:trPrChange>
        </w:trPr>
        <w:tc>
          <w:tcPr>
            <w:tcW w:w="879" w:type="dxa"/>
            <w:vAlign w:val="center"/>
            <w:tcPrChange w:id="1662" w:author="&amp;" w:date="2026-07-28T15:58:05Z">
              <w:tcPr>
                <w:tcW w:w="620" w:type="dxa"/>
                <w:vAlign w:val="center"/>
              </w:tcPr>
            </w:tcPrChange>
          </w:tcPr>
          <w:p w14:paraId="2A2DB1F1">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664" w:author="S" w:date="2026-07-02T16:08:50Z"/>
                <w:rFonts w:hint="default" w:ascii="Times New Roman" w:hAnsi="Times New Roman" w:eastAsia="方正仿宋简体" w:cs="Times New Roman"/>
                <w:color w:val="auto"/>
                <w:sz w:val="28"/>
                <w:szCs w:val="28"/>
                <w:vertAlign w:val="baseline"/>
                <w:lang w:val="en-US" w:eastAsia="zh-CN"/>
                <w:rPrChange w:id="1665" w:author="&amp;" w:date="2026-07-28T15:55:49Z">
                  <w:rPr>
                    <w:ins w:id="1666" w:author="S" w:date="2026-07-02T16:08:50Z"/>
                    <w:rFonts w:hint="default" w:ascii="Times New Roman" w:hAnsi="Times New Roman" w:eastAsia="仿宋" w:cs="Times New Roman"/>
                    <w:color w:val="auto"/>
                    <w:sz w:val="24"/>
                    <w:szCs w:val="24"/>
                    <w:vertAlign w:val="baseline"/>
                    <w:lang w:val="en-US" w:eastAsia="zh-CN"/>
                  </w:rPr>
                </w:rPrChange>
              </w:rPr>
              <w:pPrChange w:id="1663"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667" w:author="S" w:date="2026-07-02T16:08:50Z">
              <w:r>
                <w:rPr>
                  <w:rFonts w:hint="default" w:ascii="Times New Roman" w:hAnsi="Times New Roman" w:eastAsia="方正仿宋简体" w:cs="Times New Roman"/>
                  <w:color w:val="auto"/>
                  <w:sz w:val="28"/>
                  <w:szCs w:val="28"/>
                  <w:vertAlign w:val="baseline"/>
                  <w:lang w:val="en-US" w:eastAsia="zh-CN"/>
                  <w:rPrChange w:id="1668" w:author="&amp;" w:date="2026-07-28T15:55:49Z">
                    <w:rPr>
                      <w:rFonts w:hint="default" w:ascii="Times New Roman" w:hAnsi="Times New Roman" w:eastAsia="仿宋" w:cs="Times New Roman"/>
                      <w:color w:val="auto"/>
                      <w:sz w:val="24"/>
                      <w:szCs w:val="24"/>
                      <w:vertAlign w:val="baseline"/>
                      <w:lang w:val="en-US" w:eastAsia="zh-CN"/>
                    </w:rPr>
                  </w:rPrChange>
                </w:rPr>
                <w:t>9</w:t>
              </w:r>
            </w:ins>
          </w:p>
        </w:tc>
        <w:tc>
          <w:tcPr>
            <w:tcW w:w="9731" w:type="dxa"/>
            <w:vAlign w:val="center"/>
            <w:tcPrChange w:id="1669" w:author="&amp;" w:date="2026-07-28T15:58:05Z">
              <w:tcPr>
                <w:tcW w:w="4876" w:type="dxa"/>
                <w:vAlign w:val="center"/>
              </w:tcPr>
            </w:tcPrChange>
          </w:tcPr>
          <w:p w14:paraId="18F57A2A">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671" w:author="S" w:date="2026-07-02T16:08:50Z"/>
                <w:rFonts w:hint="default" w:ascii="Times New Roman" w:hAnsi="Times New Roman" w:eastAsia="方正仿宋简体" w:cs="Times New Roman"/>
                <w:i w:val="0"/>
                <w:iCs w:val="0"/>
                <w:caps w:val="0"/>
                <w:color w:val="auto"/>
                <w:spacing w:val="0"/>
                <w:sz w:val="24"/>
                <w:szCs w:val="24"/>
                <w:rPrChange w:id="1672" w:author="&amp;" w:date="2026-07-28T15:58:18Z">
                  <w:rPr>
                    <w:ins w:id="1673" w:author="S" w:date="2026-07-02T16:08:50Z"/>
                    <w:rFonts w:hint="default" w:ascii="Times New Roman" w:hAnsi="Times New Roman" w:eastAsia="仿宋_GB2312" w:cs="Times New Roman"/>
                    <w:i w:val="0"/>
                    <w:iCs w:val="0"/>
                    <w:caps w:val="0"/>
                    <w:color w:val="auto"/>
                    <w:spacing w:val="0"/>
                    <w:sz w:val="24"/>
                    <w:szCs w:val="24"/>
                  </w:rPr>
                </w:rPrChange>
              </w:rPr>
              <w:pPrChange w:id="1670"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674" w:author="S" w:date="2026-07-02T16:15:52Z">
              <w:r>
                <w:rPr>
                  <w:rFonts w:hint="default" w:ascii="Times New Roman" w:hAnsi="Times New Roman" w:eastAsia="方正仿宋简体" w:cs="Times New Roman"/>
                  <w:color w:val="auto"/>
                  <w:rPrChange w:id="1675" w:author="&amp;" w:date="2026-07-28T15:58:18Z">
                    <w:rPr>
                      <w:rFonts w:hint="eastAsia"/>
                    </w:rPr>
                  </w:rPrChange>
                </w:rPr>
                <w:t>作为前5位完成人，完成市级以上知识产权项目研究课题1项以上，并结题或通过验收。县属以下企事业单位专业技术人员，作为前5位完成人，完成县级以上知识产权项目研究课题1项以上，并结题或通过验收。</w:t>
              </w:r>
            </w:ins>
          </w:p>
        </w:tc>
        <w:tc>
          <w:tcPr>
            <w:tcW w:w="1999" w:type="dxa"/>
            <w:vAlign w:val="center"/>
            <w:tcPrChange w:id="1676" w:author="&amp;" w:date="2026-07-28T15:58:05Z">
              <w:tcPr>
                <w:tcW w:w="1701" w:type="dxa"/>
                <w:vAlign w:val="center"/>
              </w:tcPr>
            </w:tcPrChange>
          </w:tcPr>
          <w:p w14:paraId="617DF33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78" w:author="S" w:date="2026-07-02T16:08:50Z"/>
                <w:rFonts w:hint="default" w:ascii="Times New Roman" w:hAnsi="Times New Roman" w:eastAsia="方正仿宋简体" w:cs="Times New Roman"/>
                <w:color w:val="auto"/>
                <w:sz w:val="28"/>
                <w:szCs w:val="28"/>
                <w:vertAlign w:val="baseline"/>
                <w:rPrChange w:id="1679" w:author="&amp;" w:date="2026-07-28T15:55:49Z">
                  <w:rPr>
                    <w:ins w:id="1680" w:author="S" w:date="2026-07-02T16:08:50Z"/>
                    <w:rFonts w:hint="default" w:ascii="Times New Roman" w:hAnsi="Times New Roman" w:eastAsia="仿宋" w:cs="Times New Roman"/>
                    <w:color w:val="auto"/>
                    <w:sz w:val="24"/>
                    <w:szCs w:val="24"/>
                    <w:vertAlign w:val="baseline"/>
                  </w:rPr>
                </w:rPrChange>
              </w:rPr>
              <w:pPrChange w:id="1677"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681" w:author="&amp;" w:date="2026-07-28T15:58:05Z">
              <w:tcPr>
                <w:tcW w:w="1644" w:type="dxa"/>
                <w:vAlign w:val="center"/>
              </w:tcPr>
            </w:tcPrChange>
          </w:tcPr>
          <w:p w14:paraId="79D579DF">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683" w:author="S" w:date="2026-07-02T16:08:50Z"/>
                <w:rFonts w:hint="default" w:ascii="Times New Roman" w:hAnsi="Times New Roman" w:eastAsia="方正仿宋简体" w:cs="Times New Roman"/>
                <w:color w:val="auto"/>
                <w:sz w:val="28"/>
                <w:szCs w:val="28"/>
                <w:vertAlign w:val="baseline"/>
                <w:rPrChange w:id="1684" w:author="&amp;" w:date="2026-07-28T15:55:49Z">
                  <w:rPr>
                    <w:ins w:id="1685" w:author="S" w:date="2026-07-02T16:08:50Z"/>
                    <w:rFonts w:hint="default" w:ascii="Times New Roman" w:hAnsi="Times New Roman" w:eastAsia="仿宋" w:cs="Times New Roman"/>
                    <w:color w:val="auto"/>
                    <w:sz w:val="24"/>
                    <w:szCs w:val="24"/>
                    <w:vertAlign w:val="baseline"/>
                  </w:rPr>
                </w:rPrChange>
              </w:rPr>
              <w:pPrChange w:id="1682"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42D1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87" w:author="&amp;" w:date="2026-07-28T15:5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ins w:id="1686" w:author="S" w:date="2026-07-02T16:08:50Z"/>
          <w:trPrChange w:id="1687" w:author="&amp;" w:date="2026-07-28T15:58:05Z">
            <w:trPr>
              <w:jc w:val="center"/>
            </w:trPr>
          </w:trPrChange>
        </w:trPr>
        <w:tc>
          <w:tcPr>
            <w:tcW w:w="879" w:type="dxa"/>
            <w:vAlign w:val="center"/>
            <w:tcPrChange w:id="1688" w:author="&amp;" w:date="2026-07-28T15:58:05Z">
              <w:tcPr>
                <w:tcW w:w="620" w:type="dxa"/>
                <w:vAlign w:val="center"/>
              </w:tcPr>
            </w:tcPrChange>
          </w:tcPr>
          <w:p w14:paraId="7705CAD0">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690" w:author="S" w:date="2026-07-02T16:08:50Z"/>
                <w:rFonts w:hint="default" w:ascii="Times New Roman" w:hAnsi="Times New Roman" w:eastAsia="方正仿宋简体" w:cs="Times New Roman"/>
                <w:color w:val="auto"/>
                <w:sz w:val="28"/>
                <w:szCs w:val="28"/>
                <w:vertAlign w:val="baseline"/>
                <w:lang w:val="en-US" w:eastAsia="zh-CN"/>
                <w:rPrChange w:id="1691" w:author="&amp;" w:date="2026-07-28T15:55:49Z">
                  <w:rPr>
                    <w:ins w:id="1692" w:author="S" w:date="2026-07-02T16:08:50Z"/>
                    <w:rFonts w:hint="default" w:ascii="Times New Roman" w:hAnsi="Times New Roman" w:eastAsia="仿宋" w:cs="Times New Roman"/>
                    <w:color w:val="auto"/>
                    <w:sz w:val="24"/>
                    <w:szCs w:val="24"/>
                    <w:vertAlign w:val="baseline"/>
                    <w:lang w:val="en-US" w:eastAsia="zh-CN"/>
                  </w:rPr>
                </w:rPrChange>
              </w:rPr>
              <w:pPrChange w:id="1689"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693" w:author="S" w:date="2026-07-02T16:08:50Z">
              <w:r>
                <w:rPr>
                  <w:rFonts w:hint="default" w:ascii="Times New Roman" w:hAnsi="Times New Roman" w:eastAsia="方正仿宋简体" w:cs="Times New Roman"/>
                  <w:color w:val="auto"/>
                  <w:sz w:val="28"/>
                  <w:szCs w:val="28"/>
                  <w:vertAlign w:val="baseline"/>
                  <w:lang w:val="en-US" w:eastAsia="zh-CN"/>
                  <w:rPrChange w:id="1694" w:author="&amp;" w:date="2026-07-28T15:55:49Z">
                    <w:rPr>
                      <w:rFonts w:hint="default" w:ascii="Times New Roman" w:hAnsi="Times New Roman" w:eastAsia="仿宋" w:cs="Times New Roman"/>
                      <w:color w:val="auto"/>
                      <w:sz w:val="24"/>
                      <w:szCs w:val="24"/>
                      <w:vertAlign w:val="baseline"/>
                      <w:lang w:val="en-US" w:eastAsia="zh-CN"/>
                    </w:rPr>
                  </w:rPrChange>
                </w:rPr>
                <w:t>10</w:t>
              </w:r>
            </w:ins>
          </w:p>
        </w:tc>
        <w:tc>
          <w:tcPr>
            <w:tcW w:w="9731" w:type="dxa"/>
            <w:vAlign w:val="center"/>
            <w:tcPrChange w:id="1695" w:author="&amp;" w:date="2026-07-28T15:58:05Z">
              <w:tcPr>
                <w:tcW w:w="4876" w:type="dxa"/>
                <w:vAlign w:val="center"/>
              </w:tcPr>
            </w:tcPrChange>
          </w:tcPr>
          <w:p w14:paraId="4A8D3A4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697" w:author="S" w:date="2026-07-02T16:08:50Z"/>
                <w:rFonts w:hint="default" w:ascii="Times New Roman" w:hAnsi="Times New Roman" w:eastAsia="方正仿宋简体" w:cs="Times New Roman"/>
                <w:i w:val="0"/>
                <w:iCs w:val="0"/>
                <w:caps w:val="0"/>
                <w:color w:val="auto"/>
                <w:spacing w:val="0"/>
                <w:sz w:val="24"/>
                <w:szCs w:val="24"/>
                <w:rPrChange w:id="1698" w:author="&amp;" w:date="2026-07-28T15:58:18Z">
                  <w:rPr>
                    <w:ins w:id="1699" w:author="S" w:date="2026-07-02T16:08:50Z"/>
                    <w:rFonts w:hint="default" w:ascii="Times New Roman" w:hAnsi="Times New Roman" w:eastAsia="仿宋_GB2312" w:cs="Times New Roman"/>
                    <w:i w:val="0"/>
                    <w:iCs w:val="0"/>
                    <w:caps w:val="0"/>
                    <w:color w:val="auto"/>
                    <w:spacing w:val="0"/>
                    <w:sz w:val="24"/>
                    <w:szCs w:val="24"/>
                  </w:rPr>
                </w:rPrChange>
              </w:rPr>
              <w:pPrChange w:id="1696"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700" w:author="S" w:date="2026-07-02T16:16:03Z">
              <w:r>
                <w:rPr>
                  <w:rFonts w:hint="default" w:ascii="Times New Roman" w:hAnsi="Times New Roman" w:eastAsia="方正仿宋简体" w:cs="Times New Roman"/>
                  <w:color w:val="auto"/>
                  <w:rPrChange w:id="1701" w:author="&amp;" w:date="2026-07-28T15:58:18Z">
                    <w:rPr>
                      <w:rFonts w:hint="eastAsia"/>
                    </w:rPr>
                  </w:rPrChange>
                </w:rPr>
                <w:t>从事企事业单位知识产权相关工作，业绩突出，获市级以上党委政府或省级以上工作部门表彰。市属以下企事业单位专业技术人员，从事知识产权相关工作，业绩突出，获县级以上党委政府或省级以上工作部门表彰。</w:t>
              </w:r>
            </w:ins>
          </w:p>
        </w:tc>
        <w:tc>
          <w:tcPr>
            <w:tcW w:w="1999" w:type="dxa"/>
            <w:vAlign w:val="center"/>
            <w:tcPrChange w:id="1702" w:author="&amp;" w:date="2026-07-28T15:58:05Z">
              <w:tcPr>
                <w:tcW w:w="1701" w:type="dxa"/>
                <w:vAlign w:val="center"/>
              </w:tcPr>
            </w:tcPrChange>
          </w:tcPr>
          <w:p w14:paraId="5F0EE872">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704" w:author="S" w:date="2026-07-02T16:08:50Z"/>
                <w:rFonts w:hint="default" w:ascii="Times New Roman" w:hAnsi="Times New Roman" w:eastAsia="方正仿宋简体" w:cs="Times New Roman"/>
                <w:color w:val="auto"/>
                <w:sz w:val="28"/>
                <w:szCs w:val="28"/>
                <w:vertAlign w:val="baseline"/>
                <w:rPrChange w:id="1705" w:author="&amp;" w:date="2026-07-28T15:55:49Z">
                  <w:rPr>
                    <w:ins w:id="1706" w:author="S" w:date="2026-07-02T16:08:50Z"/>
                    <w:rFonts w:hint="default" w:ascii="Times New Roman" w:hAnsi="Times New Roman" w:eastAsia="仿宋" w:cs="Times New Roman"/>
                    <w:color w:val="auto"/>
                    <w:sz w:val="24"/>
                    <w:szCs w:val="24"/>
                    <w:vertAlign w:val="baseline"/>
                  </w:rPr>
                </w:rPrChange>
              </w:rPr>
              <w:pPrChange w:id="1703"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707" w:author="&amp;" w:date="2026-07-28T15:58:05Z">
              <w:tcPr>
                <w:tcW w:w="1644" w:type="dxa"/>
                <w:vAlign w:val="center"/>
              </w:tcPr>
            </w:tcPrChange>
          </w:tcPr>
          <w:p w14:paraId="11822D2A">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709" w:author="S" w:date="2026-07-02T16:08:50Z"/>
                <w:rFonts w:hint="default" w:ascii="Times New Roman" w:hAnsi="Times New Roman" w:eastAsia="方正仿宋简体" w:cs="Times New Roman"/>
                <w:color w:val="auto"/>
                <w:sz w:val="28"/>
                <w:szCs w:val="28"/>
                <w:vertAlign w:val="baseline"/>
                <w:rPrChange w:id="1710" w:author="&amp;" w:date="2026-07-28T15:55:49Z">
                  <w:rPr>
                    <w:ins w:id="1711" w:author="S" w:date="2026-07-02T16:08:50Z"/>
                    <w:rFonts w:hint="default" w:ascii="Times New Roman" w:hAnsi="Times New Roman" w:eastAsia="仿宋" w:cs="Times New Roman"/>
                    <w:color w:val="auto"/>
                    <w:sz w:val="24"/>
                    <w:szCs w:val="24"/>
                    <w:vertAlign w:val="baseline"/>
                  </w:rPr>
                </w:rPrChange>
              </w:rPr>
              <w:pPrChange w:id="1708"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r w14:paraId="5F63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13" w:author="&amp;" w:date="2026-07-28T15:5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ins w:id="1712" w:author="S" w:date="2026-07-02T16:08:50Z"/>
          <w:trPrChange w:id="1713" w:author="&amp;" w:date="2026-07-28T15:58:05Z">
            <w:trPr>
              <w:jc w:val="center"/>
            </w:trPr>
          </w:trPrChange>
        </w:trPr>
        <w:tc>
          <w:tcPr>
            <w:tcW w:w="879" w:type="dxa"/>
            <w:vAlign w:val="center"/>
            <w:tcPrChange w:id="1714" w:author="&amp;" w:date="2026-07-28T15:58:05Z">
              <w:tcPr>
                <w:tcW w:w="620" w:type="dxa"/>
                <w:vAlign w:val="center"/>
              </w:tcPr>
            </w:tcPrChange>
          </w:tcPr>
          <w:p w14:paraId="5AB6D30B">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center"/>
              <w:textAlignment w:val="auto"/>
              <w:rPr>
                <w:ins w:id="1716" w:author="S" w:date="2026-07-02T16:08:50Z"/>
                <w:rFonts w:hint="default" w:ascii="Times New Roman" w:hAnsi="Times New Roman" w:eastAsia="方正仿宋简体" w:cs="Times New Roman"/>
                <w:color w:val="auto"/>
                <w:sz w:val="28"/>
                <w:szCs w:val="28"/>
                <w:vertAlign w:val="baseline"/>
                <w:lang w:val="en-US" w:eastAsia="zh-CN"/>
                <w:rPrChange w:id="1717" w:author="&amp;" w:date="2026-07-28T15:55:49Z">
                  <w:rPr>
                    <w:ins w:id="1718" w:author="S" w:date="2026-07-02T16:08:50Z"/>
                    <w:rFonts w:hint="default" w:ascii="Times New Roman" w:hAnsi="Times New Roman" w:eastAsia="仿宋" w:cs="Times New Roman"/>
                    <w:color w:val="auto"/>
                    <w:sz w:val="24"/>
                    <w:szCs w:val="24"/>
                    <w:vertAlign w:val="baseline"/>
                    <w:lang w:val="en-US" w:eastAsia="zh-CN"/>
                  </w:rPr>
                </w:rPrChange>
              </w:rPr>
              <w:pPrChange w:id="1715"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pPr>
              </w:pPrChange>
            </w:pPr>
            <w:ins w:id="1719" w:author="S" w:date="2026-07-02T16:08:50Z">
              <w:r>
                <w:rPr>
                  <w:rFonts w:hint="default" w:ascii="Times New Roman" w:hAnsi="Times New Roman" w:eastAsia="方正仿宋简体" w:cs="Times New Roman"/>
                  <w:color w:val="auto"/>
                  <w:sz w:val="28"/>
                  <w:szCs w:val="28"/>
                  <w:vertAlign w:val="baseline"/>
                  <w:lang w:val="en-US" w:eastAsia="zh-CN"/>
                  <w:rPrChange w:id="1720" w:author="&amp;" w:date="2026-07-28T15:55:49Z">
                    <w:rPr>
                      <w:rFonts w:hint="default" w:ascii="Times New Roman" w:hAnsi="Times New Roman" w:eastAsia="仿宋" w:cs="Times New Roman"/>
                      <w:color w:val="auto"/>
                      <w:sz w:val="24"/>
                      <w:szCs w:val="24"/>
                      <w:vertAlign w:val="baseline"/>
                      <w:lang w:val="en-US" w:eastAsia="zh-CN"/>
                    </w:rPr>
                  </w:rPrChange>
                </w:rPr>
                <w:t>11</w:t>
              </w:r>
            </w:ins>
          </w:p>
        </w:tc>
        <w:tc>
          <w:tcPr>
            <w:tcW w:w="9731" w:type="dxa"/>
            <w:vAlign w:val="center"/>
            <w:tcPrChange w:id="1721" w:author="&amp;" w:date="2026-07-28T15:58:05Z">
              <w:tcPr>
                <w:tcW w:w="4876" w:type="dxa"/>
                <w:vAlign w:val="center"/>
              </w:tcPr>
            </w:tcPrChange>
          </w:tcPr>
          <w:p w14:paraId="09FE98C4">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ins w:id="1723" w:author="S" w:date="2026-07-02T16:08:50Z"/>
                <w:rFonts w:hint="default" w:ascii="Times New Roman" w:hAnsi="Times New Roman" w:eastAsia="方正仿宋简体" w:cs="Times New Roman"/>
                <w:i w:val="0"/>
                <w:iCs w:val="0"/>
                <w:caps w:val="0"/>
                <w:color w:val="auto"/>
                <w:spacing w:val="0"/>
                <w:sz w:val="24"/>
                <w:szCs w:val="24"/>
                <w:rPrChange w:id="1724" w:author="&amp;" w:date="2026-07-28T15:58:18Z">
                  <w:rPr>
                    <w:ins w:id="1725" w:author="S" w:date="2026-07-02T16:08:50Z"/>
                    <w:rFonts w:hint="default" w:ascii="Times New Roman" w:hAnsi="Times New Roman" w:eastAsia="仿宋_GB2312" w:cs="Times New Roman"/>
                    <w:i w:val="0"/>
                    <w:iCs w:val="0"/>
                    <w:caps w:val="0"/>
                    <w:color w:val="auto"/>
                    <w:spacing w:val="0"/>
                    <w:sz w:val="24"/>
                    <w:szCs w:val="24"/>
                  </w:rPr>
                </w:rPrChange>
              </w:rPr>
              <w:pPrChange w:id="1722" w:author="&amp;" w:date="2026-07-28T15:57:09Z">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pPr>
              </w:pPrChange>
            </w:pPr>
            <w:ins w:id="1726" w:author="S" w:date="2026-07-02T16:16:15Z">
              <w:r>
                <w:rPr>
                  <w:rFonts w:hint="default" w:ascii="Times New Roman" w:hAnsi="Times New Roman" w:eastAsia="方正仿宋简体" w:cs="Times New Roman"/>
                  <w:color w:val="auto"/>
                  <w:rPrChange w:id="1727" w:author="&amp;" w:date="2026-07-28T15:58:18Z">
                    <w:rPr>
                      <w:rFonts w:hint="eastAsia"/>
                    </w:rPr>
                  </w:rPrChange>
                </w:rPr>
                <w:t>作为前5位完成人，在知识产权领域研究与实践的成果获市级以上评价认可或征集为典型案例；或作为参赛个人获市级以上行业主管部门举办的知识产权领域技能竞赛一等奖以上或省级以上行业主管部门举办的知识产权领域技能竞赛三等奖以上。市属以下企事业单位专业技术人员，作为前5位完成人，在知识产权领域研究与实践的成果获县级以上评价认可或征集为典型案例。</w:t>
              </w:r>
            </w:ins>
          </w:p>
        </w:tc>
        <w:tc>
          <w:tcPr>
            <w:tcW w:w="1999" w:type="dxa"/>
            <w:vAlign w:val="center"/>
            <w:tcPrChange w:id="1728" w:author="&amp;" w:date="2026-07-28T15:58:05Z">
              <w:tcPr>
                <w:tcW w:w="1701" w:type="dxa"/>
                <w:vAlign w:val="center"/>
              </w:tcPr>
            </w:tcPrChange>
          </w:tcPr>
          <w:p w14:paraId="0B71C047">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730" w:author="S" w:date="2026-07-02T16:08:50Z"/>
                <w:rFonts w:hint="default" w:ascii="Times New Roman" w:hAnsi="Times New Roman" w:eastAsia="方正仿宋简体" w:cs="Times New Roman"/>
                <w:color w:val="auto"/>
                <w:sz w:val="28"/>
                <w:szCs w:val="28"/>
                <w:vertAlign w:val="baseline"/>
                <w:rPrChange w:id="1731" w:author="&amp;" w:date="2026-07-28T15:55:49Z">
                  <w:rPr>
                    <w:ins w:id="1732" w:author="S" w:date="2026-07-02T16:08:50Z"/>
                    <w:rFonts w:hint="default" w:ascii="Times New Roman" w:hAnsi="Times New Roman" w:eastAsia="仿宋" w:cs="Times New Roman"/>
                    <w:color w:val="auto"/>
                    <w:sz w:val="24"/>
                    <w:szCs w:val="24"/>
                    <w:vertAlign w:val="baseline"/>
                  </w:rPr>
                </w:rPrChange>
              </w:rPr>
              <w:pPrChange w:id="1729"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c>
          <w:tcPr>
            <w:tcW w:w="1781" w:type="dxa"/>
            <w:vAlign w:val="center"/>
            <w:tcPrChange w:id="1733" w:author="&amp;" w:date="2026-07-28T15:58:05Z">
              <w:tcPr>
                <w:tcW w:w="1644" w:type="dxa"/>
                <w:vAlign w:val="center"/>
              </w:tcPr>
            </w:tcPrChange>
          </w:tcPr>
          <w:p w14:paraId="3817CDFC">
            <w:pPr>
              <w:keepNext w:val="0"/>
              <w:keepLines w:val="0"/>
              <w:pageBreakBefore w:val="0"/>
              <w:widowControl w:val="0"/>
              <w:kinsoku/>
              <w:wordWrap/>
              <w:overflowPunct/>
              <w:topLinePunct w:val="0"/>
              <w:autoSpaceDE/>
              <w:autoSpaceDN/>
              <w:bidi w:val="0"/>
              <w:adjustRightInd/>
              <w:snapToGrid w:val="0"/>
              <w:spacing w:line="320" w:lineRule="exact"/>
              <w:ind w:firstLine="0" w:firstLineChars="0"/>
              <w:jc w:val="both"/>
              <w:textAlignment w:val="auto"/>
              <w:rPr>
                <w:ins w:id="1735" w:author="S" w:date="2026-07-02T16:08:50Z"/>
                <w:rFonts w:hint="default" w:ascii="Times New Roman" w:hAnsi="Times New Roman" w:eastAsia="方正仿宋简体" w:cs="Times New Roman"/>
                <w:color w:val="auto"/>
                <w:sz w:val="28"/>
                <w:szCs w:val="28"/>
                <w:vertAlign w:val="baseline"/>
                <w:rPrChange w:id="1736" w:author="&amp;" w:date="2026-07-28T15:55:49Z">
                  <w:rPr>
                    <w:ins w:id="1737" w:author="S" w:date="2026-07-02T16:08:50Z"/>
                    <w:rFonts w:hint="default" w:ascii="Times New Roman" w:hAnsi="Times New Roman" w:eastAsia="仿宋" w:cs="Times New Roman"/>
                    <w:color w:val="auto"/>
                    <w:sz w:val="24"/>
                    <w:szCs w:val="24"/>
                    <w:vertAlign w:val="baseline"/>
                  </w:rPr>
                </w:rPrChange>
              </w:rPr>
              <w:pPrChange w:id="1734" w:author="&amp;" w:date="2026-07-28T15:57:09Z">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pPr>
              </w:pPrChange>
            </w:pPr>
          </w:p>
        </w:tc>
      </w:tr>
    </w:tbl>
    <w:p w14:paraId="3D2DBA2F">
      <w:pPr>
        <w:keepNext w:val="0"/>
        <w:keepLines w:val="0"/>
        <w:pageBreakBefore w:val="0"/>
        <w:widowControl w:val="0"/>
        <w:kinsoku/>
        <w:wordWrap/>
        <w:overflowPunct/>
        <w:topLinePunct w:val="0"/>
        <w:autoSpaceDE/>
        <w:autoSpaceDN/>
        <w:bidi w:val="0"/>
        <w:adjustRightInd/>
        <w:snapToGrid w:val="0"/>
        <w:spacing w:line="240" w:lineRule="auto"/>
        <w:ind w:left="0" w:leftChars="0" w:right="12" w:rightChars="0" w:firstLine="0" w:firstLineChars="0"/>
        <w:textAlignment w:val="auto"/>
        <w:rPr>
          <w:ins w:id="1738" w:author="S" w:date="2026-07-02T16:08:50Z"/>
          <w:rFonts w:hint="default" w:ascii="Times New Roman" w:hAnsi="Times New Roman" w:eastAsia="方正仿宋简体" w:cs="Times New Roman"/>
          <w:i w:val="0"/>
          <w:iCs w:val="0"/>
          <w:caps w:val="0"/>
          <w:color w:val="auto"/>
          <w:spacing w:val="0"/>
          <w:kern w:val="0"/>
          <w:sz w:val="28"/>
          <w:szCs w:val="28"/>
          <w:lang w:val="en-US" w:eastAsia="zh-CN" w:bidi="ar-SA"/>
          <w:rPrChange w:id="1739" w:author="&amp;" w:date="2026-07-28T15:55:49Z">
            <w:rPr>
              <w:ins w:id="1740" w:author="S" w:date="2026-07-02T16:08:50Z"/>
              <w:rFonts w:hint="default" w:ascii="Times New Roman" w:hAnsi="Times New Roman" w:eastAsia="仿宋_GB2312" w:cs="Times New Roman"/>
              <w:i w:val="0"/>
              <w:iCs w:val="0"/>
              <w:caps w:val="0"/>
              <w:color w:val="auto"/>
              <w:spacing w:val="0"/>
              <w:kern w:val="0"/>
              <w:sz w:val="24"/>
              <w:szCs w:val="24"/>
              <w:lang w:val="en-US" w:eastAsia="zh-CN" w:bidi="ar-SA"/>
            </w:rPr>
          </w:rPrChange>
        </w:rPr>
      </w:pPr>
      <w:ins w:id="1741" w:author="S" w:date="2026-07-02T16:08:50Z">
        <w:r>
          <w:rPr>
            <w:rFonts w:hint="default" w:ascii="Times New Roman" w:hAnsi="Times New Roman" w:eastAsia="方正仿宋简体" w:cs="Times New Roman"/>
            <w:i w:val="0"/>
            <w:iCs w:val="0"/>
            <w:caps w:val="0"/>
            <w:color w:val="auto"/>
            <w:spacing w:val="0"/>
            <w:kern w:val="0"/>
            <w:sz w:val="28"/>
            <w:szCs w:val="28"/>
            <w:lang w:val="en-US" w:eastAsia="zh-CN" w:bidi="ar-SA"/>
            <w:rPrChange w:id="1742" w:author="&amp;" w:date="2026-07-28T15:55:49Z">
              <w:rPr>
                <w:rFonts w:hint="default" w:ascii="Times New Roman" w:hAnsi="Times New Roman" w:eastAsia="仿宋_GB2312" w:cs="Times New Roman"/>
                <w:i w:val="0"/>
                <w:iCs w:val="0"/>
                <w:caps w:val="0"/>
                <w:color w:val="auto"/>
                <w:spacing w:val="0"/>
                <w:kern w:val="0"/>
                <w:sz w:val="24"/>
                <w:szCs w:val="24"/>
                <w:lang w:val="en-US" w:eastAsia="zh-CN" w:bidi="ar-SA"/>
              </w:rPr>
            </w:rPrChange>
          </w:rPr>
          <w:t>注：申报人认真对照</w:t>
        </w:r>
      </w:ins>
      <w:ins w:id="1743" w:author="S" w:date="2026-07-02T16:11:07Z">
        <w:r>
          <w:rPr>
            <w:rFonts w:hint="default" w:ascii="Times New Roman" w:hAnsi="Times New Roman" w:eastAsia="方正仿宋简体" w:cs="Times New Roman"/>
            <w:i w:val="0"/>
            <w:iCs w:val="0"/>
            <w:caps w:val="0"/>
            <w:color w:val="auto"/>
            <w:spacing w:val="0"/>
            <w:kern w:val="0"/>
            <w:sz w:val="28"/>
            <w:szCs w:val="28"/>
            <w:lang w:val="en-US" w:eastAsia="zh-CN" w:bidi="ar-SA"/>
            <w:rPrChange w:id="1744" w:author="&amp;" w:date="2026-07-28T15:55:49Z">
              <w:rPr>
                <w:rFonts w:hint="default" w:ascii="Times New Roman" w:hAnsi="Times New Roman" w:eastAsia="仿宋_GB2312" w:cs="Times New Roman"/>
                <w:i w:val="0"/>
                <w:iCs w:val="0"/>
                <w:caps w:val="0"/>
                <w:color w:val="auto"/>
                <w:spacing w:val="0"/>
                <w:kern w:val="0"/>
                <w:sz w:val="24"/>
                <w:szCs w:val="24"/>
                <w:lang w:val="en-US" w:eastAsia="zh-CN" w:bidi="ar-SA"/>
              </w:rPr>
            </w:rPrChange>
          </w:rPr>
          <w:t>《山东省知识产权</w:t>
        </w:r>
      </w:ins>
      <w:ins w:id="1745" w:author="S" w:date="2026-07-23T09:26:36Z">
        <w:r>
          <w:rPr>
            <w:rFonts w:hint="default" w:ascii="Times New Roman" w:hAnsi="Times New Roman" w:eastAsia="方正仿宋简体" w:cs="Times New Roman"/>
            <w:i w:val="0"/>
            <w:iCs w:val="0"/>
            <w:caps w:val="0"/>
            <w:color w:val="auto"/>
            <w:spacing w:val="0"/>
            <w:kern w:val="0"/>
            <w:sz w:val="28"/>
            <w:szCs w:val="28"/>
            <w:lang w:val="en-US" w:eastAsia="zh-CN" w:bidi="ar-SA"/>
            <w:rPrChange w:id="1746" w:author="&amp;" w:date="2026-07-28T15:55:49Z">
              <w:rPr>
                <w:rFonts w:hint="eastAsia" w:ascii="Times New Roman" w:hAnsi="Times New Roman" w:cs="Times New Roman"/>
                <w:i w:val="0"/>
                <w:iCs w:val="0"/>
                <w:caps w:val="0"/>
                <w:color w:val="auto"/>
                <w:spacing w:val="0"/>
                <w:kern w:val="0"/>
                <w:sz w:val="28"/>
                <w:szCs w:val="28"/>
                <w:lang w:val="en-US" w:eastAsia="zh-CN" w:bidi="ar-SA"/>
              </w:rPr>
            </w:rPrChange>
          </w:rPr>
          <w:t>专业</w:t>
        </w:r>
      </w:ins>
      <w:ins w:id="1747" w:author="S" w:date="2026-07-23T09:26:37Z">
        <w:r>
          <w:rPr>
            <w:rFonts w:hint="default" w:ascii="Times New Roman" w:hAnsi="Times New Roman" w:eastAsia="方正仿宋简体" w:cs="Times New Roman"/>
            <w:i w:val="0"/>
            <w:iCs w:val="0"/>
            <w:caps w:val="0"/>
            <w:color w:val="auto"/>
            <w:spacing w:val="0"/>
            <w:kern w:val="0"/>
            <w:sz w:val="28"/>
            <w:szCs w:val="28"/>
            <w:lang w:val="en-US" w:eastAsia="zh-CN" w:bidi="ar-SA"/>
            <w:rPrChange w:id="1748" w:author="&amp;" w:date="2026-07-28T15:55:49Z">
              <w:rPr>
                <w:rFonts w:hint="eastAsia" w:ascii="Times New Roman" w:hAnsi="Times New Roman" w:cs="Times New Roman"/>
                <w:i w:val="0"/>
                <w:iCs w:val="0"/>
                <w:caps w:val="0"/>
                <w:color w:val="auto"/>
                <w:spacing w:val="0"/>
                <w:kern w:val="0"/>
                <w:sz w:val="28"/>
                <w:szCs w:val="28"/>
                <w:lang w:val="en-US" w:eastAsia="zh-CN" w:bidi="ar-SA"/>
              </w:rPr>
            </w:rPrChange>
          </w:rPr>
          <w:t>人员</w:t>
        </w:r>
      </w:ins>
      <w:ins w:id="1749" w:author="S" w:date="2026-07-02T16:11:07Z">
        <w:r>
          <w:rPr>
            <w:rFonts w:hint="default" w:ascii="Times New Roman" w:hAnsi="Times New Roman" w:eastAsia="方正仿宋简体" w:cs="Times New Roman"/>
            <w:i w:val="0"/>
            <w:iCs w:val="0"/>
            <w:caps w:val="0"/>
            <w:color w:val="auto"/>
            <w:spacing w:val="0"/>
            <w:kern w:val="0"/>
            <w:sz w:val="28"/>
            <w:szCs w:val="28"/>
            <w:lang w:val="en-US" w:eastAsia="zh-CN" w:bidi="ar-SA"/>
            <w:rPrChange w:id="1750" w:author="&amp;" w:date="2026-07-28T15:55:49Z">
              <w:rPr>
                <w:rFonts w:hint="default" w:ascii="Times New Roman" w:hAnsi="Times New Roman" w:eastAsia="仿宋_GB2312" w:cs="Times New Roman"/>
                <w:i w:val="0"/>
                <w:iCs w:val="0"/>
                <w:caps w:val="0"/>
                <w:color w:val="auto"/>
                <w:spacing w:val="0"/>
                <w:kern w:val="0"/>
                <w:sz w:val="24"/>
                <w:szCs w:val="24"/>
                <w:lang w:val="en-US" w:eastAsia="zh-CN" w:bidi="ar-SA"/>
              </w:rPr>
            </w:rPrChange>
          </w:rPr>
          <w:t>高级职称评价标准条件》（鲁市监人规字〔2026〕1号）</w:t>
        </w:r>
      </w:ins>
      <w:ins w:id="1751" w:author="S" w:date="2026-07-02T16:08:50Z">
        <w:r>
          <w:rPr>
            <w:rFonts w:hint="default" w:ascii="Times New Roman" w:hAnsi="Times New Roman" w:eastAsia="方正仿宋简体" w:cs="Times New Roman"/>
            <w:i w:val="0"/>
            <w:iCs w:val="0"/>
            <w:caps w:val="0"/>
            <w:color w:val="auto"/>
            <w:spacing w:val="0"/>
            <w:kern w:val="0"/>
            <w:sz w:val="28"/>
            <w:szCs w:val="28"/>
            <w:lang w:val="en-US" w:eastAsia="zh-CN" w:bidi="ar-SA"/>
            <w:rPrChange w:id="1752" w:author="&amp;" w:date="2026-07-28T15:55:49Z">
              <w:rPr>
                <w:rFonts w:hint="default" w:ascii="Times New Roman" w:hAnsi="Times New Roman" w:eastAsia="仿宋_GB2312" w:cs="Times New Roman"/>
                <w:i w:val="0"/>
                <w:iCs w:val="0"/>
                <w:caps w:val="0"/>
                <w:color w:val="auto"/>
                <w:spacing w:val="0"/>
                <w:kern w:val="0"/>
                <w:sz w:val="24"/>
                <w:szCs w:val="24"/>
                <w:lang w:val="en-US" w:eastAsia="zh-CN" w:bidi="ar-SA"/>
              </w:rPr>
            </w:rPrChange>
          </w:rPr>
          <w:t>填写此表，需至少符合2项。</w:t>
        </w:r>
      </w:ins>
    </w:p>
    <w:p w14:paraId="1385EFF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ins w:id="1753" w:author="S" w:date="2026-07-02T16:08:50Z"/>
          <w:del w:id="1754" w:author="&amp;" w:date="2026-07-28T16:08:33Z"/>
          <w:rFonts w:hint="default" w:ascii="Times New Roman" w:hAnsi="Times New Roman" w:eastAsia="方正仿宋简体" w:cs="Times New Roman"/>
          <w:color w:val="auto"/>
          <w:sz w:val="28"/>
          <w:szCs w:val="28"/>
          <w:highlight w:val="none"/>
          <w:lang w:val="en-US" w:eastAsia="zh-CN"/>
          <w:rPrChange w:id="1755" w:author="&amp;" w:date="2026-07-28T15:55:49Z">
            <w:rPr>
              <w:ins w:id="1756" w:author="S" w:date="2026-07-02T16:08:50Z"/>
              <w:del w:id="1757" w:author="&amp;" w:date="2026-07-28T16:08:33Z"/>
              <w:rFonts w:hint="default" w:ascii="Times New Roman" w:hAnsi="Times New Roman" w:cs="Times New Roman"/>
              <w:color w:val="auto"/>
              <w:sz w:val="28"/>
              <w:szCs w:val="28"/>
              <w:highlight w:val="none"/>
              <w:lang w:val="en-US" w:eastAsia="zh-CN"/>
            </w:rPr>
          </w:rPrChange>
        </w:rPr>
      </w:pPr>
    </w:p>
    <w:p w14:paraId="5BBE588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ins w:id="1758" w:author="&amp;" w:date="2026-07-28T16:08:34Z"/>
          <w:rFonts w:hint="default" w:ascii="Times New Roman" w:hAnsi="Times New Roman" w:eastAsia="方正仿宋简体" w:cs="Times New Roman"/>
          <w:color w:val="auto"/>
          <w:sz w:val="28"/>
          <w:szCs w:val="28"/>
          <w:highlight w:val="none"/>
          <w:lang w:val="en-US" w:eastAsia="zh-CN"/>
        </w:rPr>
      </w:pPr>
    </w:p>
    <w:p w14:paraId="3E316B2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ins w:id="1759" w:author="S" w:date="2026-07-02T16:08:50Z"/>
          <w:del w:id="1760" w:author="&amp;" w:date="2026-07-28T16:08:28Z"/>
          <w:rFonts w:hint="default" w:ascii="Times New Roman" w:hAnsi="Times New Roman" w:eastAsia="方正仿宋简体" w:cs="Times New Roman"/>
          <w:color w:val="auto"/>
          <w:sz w:val="28"/>
          <w:szCs w:val="28"/>
          <w:highlight w:val="none"/>
          <w:lang w:val="en-US" w:eastAsia="zh-CN"/>
          <w:rPrChange w:id="1761" w:author="&amp;" w:date="2026-07-28T15:55:49Z">
            <w:rPr>
              <w:ins w:id="1762" w:author="S" w:date="2026-07-02T16:08:50Z"/>
              <w:del w:id="1763" w:author="&amp;" w:date="2026-07-28T16:08:28Z"/>
              <w:rFonts w:hint="default" w:ascii="Times New Roman" w:hAnsi="Times New Roman" w:cs="Times New Roman"/>
              <w:color w:val="auto"/>
              <w:sz w:val="28"/>
              <w:szCs w:val="28"/>
              <w:highlight w:val="none"/>
              <w:lang w:val="en-US" w:eastAsia="zh-CN"/>
            </w:rPr>
          </w:rPrChange>
        </w:rPr>
      </w:pPr>
    </w:p>
    <w:p w14:paraId="79C9F4B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ins w:id="1764" w:author="S" w:date="2026-07-02T16:08:50Z"/>
          <w:del w:id="1765" w:author="&amp;" w:date="2026-07-28T16:08:30Z"/>
          <w:rFonts w:hint="default" w:ascii="Times New Roman" w:hAnsi="Times New Roman" w:eastAsia="方正仿宋简体" w:cs="Times New Roman"/>
          <w:color w:val="auto"/>
          <w:sz w:val="28"/>
          <w:szCs w:val="28"/>
          <w:lang w:val="en-US" w:eastAsia="zh-CN"/>
          <w:rPrChange w:id="1766" w:author="&amp;" w:date="2026-07-28T15:55:49Z">
            <w:rPr>
              <w:ins w:id="1767" w:author="S" w:date="2026-07-02T16:08:50Z"/>
              <w:del w:id="1768" w:author="&amp;" w:date="2026-07-28T16:08:30Z"/>
              <w:rFonts w:hint="default" w:ascii="Times New Roman" w:hAnsi="Times New Roman" w:eastAsia="仿宋_GB2312" w:cs="Times New Roman"/>
              <w:color w:val="auto"/>
              <w:sz w:val="28"/>
              <w:szCs w:val="28"/>
              <w:lang w:val="en-US" w:eastAsia="zh-CN"/>
            </w:rPr>
          </w:rPrChange>
        </w:rPr>
      </w:pPr>
      <w:ins w:id="1769" w:author="S" w:date="2026-07-02T16:08:50Z">
        <w:r>
          <w:rPr>
            <w:rFonts w:hint="default" w:ascii="Times New Roman" w:hAnsi="Times New Roman" w:eastAsia="方正仿宋简体" w:cs="Times New Roman"/>
            <w:color w:val="auto"/>
            <w:sz w:val="28"/>
            <w:szCs w:val="28"/>
            <w:lang w:val="en-US" w:eastAsia="zh-CN"/>
            <w:rPrChange w:id="1770" w:author="&amp;" w:date="2026-07-28T15:55:49Z">
              <w:rPr>
                <w:rFonts w:hint="default" w:ascii="Times New Roman" w:hAnsi="Times New Roman" w:eastAsia="仿宋_GB2312" w:cs="Times New Roman"/>
                <w:color w:val="auto"/>
                <w:sz w:val="28"/>
                <w:szCs w:val="28"/>
                <w:lang w:val="en-US" w:eastAsia="zh-CN"/>
              </w:rPr>
            </w:rPrChange>
          </w:rPr>
          <w:t xml:space="preserve">申报人签字：                    </w:t>
        </w:r>
      </w:ins>
      <w:ins w:id="1771" w:author="S" w:date="2026-07-02T16:08:50Z">
        <w:r>
          <w:rPr>
            <w:rFonts w:hint="default" w:ascii="Times New Roman" w:hAnsi="Times New Roman" w:eastAsia="方正仿宋简体" w:cs="Times New Roman"/>
            <w:color w:val="auto"/>
            <w:sz w:val="28"/>
            <w:szCs w:val="28"/>
            <w:lang w:val="en-US" w:eastAsia="zh-CN"/>
            <w:rPrChange w:id="1772" w:author="&amp;" w:date="2026-07-28T15:55:49Z">
              <w:rPr>
                <w:rFonts w:hint="default" w:ascii="Times New Roman" w:hAnsi="Times New Roman" w:cs="Times New Roman"/>
                <w:color w:val="auto"/>
                <w:sz w:val="28"/>
                <w:szCs w:val="28"/>
                <w:lang w:val="en-US" w:eastAsia="zh-CN"/>
              </w:rPr>
            </w:rPrChange>
          </w:rPr>
          <w:t>工作单位审核盖章</w:t>
        </w:r>
      </w:ins>
      <w:ins w:id="1773" w:author="S" w:date="2026-07-02T16:08:50Z">
        <w:r>
          <w:rPr>
            <w:rFonts w:hint="default" w:ascii="Times New Roman" w:hAnsi="Times New Roman" w:eastAsia="方正仿宋简体" w:cs="Times New Roman"/>
            <w:color w:val="auto"/>
            <w:sz w:val="28"/>
            <w:szCs w:val="28"/>
            <w:lang w:val="en-US" w:eastAsia="zh-CN"/>
            <w:rPrChange w:id="1774" w:author="&amp;" w:date="2026-07-28T15:55:49Z">
              <w:rPr>
                <w:rFonts w:hint="default" w:ascii="Times New Roman" w:hAnsi="Times New Roman" w:eastAsia="仿宋_GB2312" w:cs="Times New Roman"/>
                <w:color w:val="auto"/>
                <w:sz w:val="28"/>
                <w:szCs w:val="28"/>
                <w:lang w:val="en-US" w:eastAsia="zh-CN"/>
              </w:rPr>
            </w:rPrChange>
          </w:rPr>
          <w:t>：</w:t>
        </w:r>
      </w:ins>
    </w:p>
    <w:p w14:paraId="79C9F4B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Change w:id="1775" w:author="&amp;" w:date="2026-07-28T16:08:30Z">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pPr>
        </w:pPrChange>
      </w:pPr>
    </w:p>
    <w:sectPr>
      <w:pgSz w:w="16838" w:h="11906" w:orient="landscape"/>
      <w:pgMar w:top="1701" w:right="1701" w:bottom="1701"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mp;">
    <w15:presenceInfo w15:providerId="WPS Office" w15:userId="2089394614"/>
  </w15:person>
  <w15:person w15:author="S">
    <w15:presenceInfo w15:providerId="WPS Office" w15:userId="3934679983"/>
  </w15:person>
  <w15:person w15:author="高文轩">
    <w15:presenceInfo w15:providerId="WPS Office" w15:userId="3715329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02475E7"/>
    <w:rsid w:val="0AE84B17"/>
    <w:rsid w:val="0BE35D33"/>
    <w:rsid w:val="0D185FD7"/>
    <w:rsid w:val="0DE3A656"/>
    <w:rsid w:val="12C0114D"/>
    <w:rsid w:val="1992244F"/>
    <w:rsid w:val="1E6CA54B"/>
    <w:rsid w:val="1F6F77D5"/>
    <w:rsid w:val="2158383D"/>
    <w:rsid w:val="227B560D"/>
    <w:rsid w:val="2A9D1EDF"/>
    <w:rsid w:val="2E2E5E8F"/>
    <w:rsid w:val="31962736"/>
    <w:rsid w:val="31DA3682"/>
    <w:rsid w:val="34EBC5A4"/>
    <w:rsid w:val="36057322"/>
    <w:rsid w:val="3C17060A"/>
    <w:rsid w:val="3ED12D29"/>
    <w:rsid w:val="3FE909BD"/>
    <w:rsid w:val="3FF69601"/>
    <w:rsid w:val="3FFF8CEB"/>
    <w:rsid w:val="41EB415F"/>
    <w:rsid w:val="48E32B6E"/>
    <w:rsid w:val="4BF93641"/>
    <w:rsid w:val="4CA96F4D"/>
    <w:rsid w:val="4E0E377B"/>
    <w:rsid w:val="579B54B4"/>
    <w:rsid w:val="5A61550D"/>
    <w:rsid w:val="6349672B"/>
    <w:rsid w:val="679D0FAD"/>
    <w:rsid w:val="72715C7E"/>
    <w:rsid w:val="765E7466"/>
    <w:rsid w:val="7AFEAB56"/>
    <w:rsid w:val="7BDEB2BB"/>
    <w:rsid w:val="7DFD510F"/>
    <w:rsid w:val="7FAFD415"/>
    <w:rsid w:val="8F6F9B55"/>
    <w:rsid w:val="8FFAAB67"/>
    <w:rsid w:val="9BFD7409"/>
    <w:rsid w:val="A1EA3721"/>
    <w:rsid w:val="DBDF4640"/>
    <w:rsid w:val="DF9F694D"/>
    <w:rsid w:val="EFA7905D"/>
    <w:rsid w:val="EFF98CEB"/>
    <w:rsid w:val="F26F47E2"/>
    <w:rsid w:val="F5ED9856"/>
    <w:rsid w:val="F6FF1CAE"/>
    <w:rsid w:val="FA9B0467"/>
    <w:rsid w:val="FDB76152"/>
    <w:rsid w:val="FDFF5321"/>
    <w:rsid w:val="FEFE4A64"/>
    <w:rsid w:val="FFBF4874"/>
    <w:rsid w:val="FFDD9F28"/>
    <w:rsid w:val="FFEC1ECF"/>
    <w:rsid w:val="FFF1F24D"/>
    <w:rsid w:val="FFFF7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8"/>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1 Char"/>
    <w:link w:val="2"/>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2103</Words>
  <Characters>2123</Characters>
  <Lines>0</Lines>
  <Paragraphs>0</Paragraphs>
  <TotalTime>5</TotalTime>
  <ScaleCrop>false</ScaleCrop>
  <LinksUpToDate>false</LinksUpToDate>
  <CharactersWithSpaces>2143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2022-03-09T00:48:00Z</dcterms:created>
  <dc:creator>86138</dc:creator>
  <cp:lastModifiedBy>&amp;</cp:lastModifiedBy>
  <dcterms:modified xsi:type="dcterms:W3CDTF">2026-07-28T16:09:15Z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D9A5687CE20B4443AC8A030C9378F6CA_12</vt:lpwstr>
  </property>
  <property fmtid="{D5CDD505-2E9C-101B-9397-08002B2CF9AE}" pid="4" name="KSOTemplateDocerSaveRecord">
    <vt:lpwstr>eyJoZGlkIjoiYmE1YWNlNDNhYzBhMzA2M2M4ODUxZDFjNzMxZWNlN2YiLCJ1c2VySWQiOiIxNDc5NTc3NTUxIn0=</vt:lpwstr>
  </property>
</Properties>
</file>