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35AC0">
      <w:pPr>
        <w:keepNext w:val="0"/>
        <w:keepLines w:val="0"/>
        <w:pageBreakBefore w:val="0"/>
        <w:widowControl/>
        <w:kinsoku/>
        <w:wordWrap/>
        <w:overflowPunct/>
        <w:topLinePunct w:val="0"/>
        <w:autoSpaceDE/>
        <w:autoSpaceDN/>
        <w:bidi w:val="0"/>
        <w:adjustRightInd/>
        <w:snapToGrid/>
        <w:spacing w:line="580" w:lineRule="exact"/>
        <w:ind w:firstLine="0" w:firstLineChars="0"/>
        <w:textAlignment w:val="auto"/>
        <w:rPr>
          <w:rFonts w:hint="default" w:ascii="Times New Roman" w:hAnsi="Times New Roman" w:eastAsia="黑体" w:cs="Times New Roman"/>
          <w:color w:val="0D0D0D" w:themeColor="text1" w:themeTint="F2"/>
          <w:sz w:val="32"/>
          <w:szCs w:val="22"/>
          <w:lang w:val="en-US" w:eastAsia="zh-CN"/>
          <w:rPrChange w:id="1" w:author="S" w:date="2026-07-24T17:41:10Z">
            <w:rPr>
              <w:rFonts w:hint="default" w:ascii="Times New Roman" w:hAnsi="Times New Roman" w:eastAsia="黑体" w:cs="Times New Roman"/>
              <w:sz w:val="32"/>
              <w:szCs w:val="22"/>
              <w:lang w:val="en-US" w:eastAsia="zh-CN"/>
            </w:rPr>
          </w:rPrChange>
          <w14:textFill>
            <w14:solidFill>
              <w14:schemeClr w14:val="tx1">
                <w14:lumMod w14:val="95000"/>
                <w14:lumOff w14:val="5000"/>
              </w14:schemeClr>
            </w14:solidFill>
          </w14:textFill>
        </w:rPr>
        <w:pPrChange w:id="0" w:author="S" w:date="2026-07-22T09:45:37Z">
          <w:pPr>
            <w:keepNext w:val="0"/>
            <w:keepLines w:val="0"/>
            <w:pageBreakBefore w:val="0"/>
            <w:widowControl/>
            <w:kinsoku/>
            <w:wordWrap/>
            <w:overflowPunct/>
            <w:topLinePunct w:val="0"/>
            <w:autoSpaceDE/>
            <w:autoSpaceDN/>
            <w:bidi w:val="0"/>
            <w:adjustRightInd/>
            <w:snapToGrid/>
            <w:spacing w:line="580" w:lineRule="exact"/>
            <w:ind w:firstLine="0" w:firstLineChars="0"/>
            <w:textAlignment w:val="auto"/>
          </w:pPr>
        </w:pPrChange>
      </w:pPr>
      <w:r>
        <w:rPr>
          <w:rFonts w:hint="default" w:ascii="Times New Roman" w:hAnsi="Times New Roman" w:eastAsia="黑体" w:cs="Times New Roman"/>
          <w:color w:val="0D0D0D" w:themeColor="text1" w:themeTint="F2"/>
          <w:sz w:val="32"/>
          <w:szCs w:val="22"/>
          <w:lang w:val="en-US" w:eastAsia="zh-CN"/>
          <w:rPrChange w:id="2" w:author="S" w:date="2026-07-24T17:41:10Z">
            <w:rPr>
              <w:rFonts w:hint="default" w:ascii="Times New Roman" w:hAnsi="Times New Roman" w:eastAsia="黑体" w:cs="Times New Roman"/>
              <w:sz w:val="32"/>
              <w:szCs w:val="22"/>
              <w:lang w:val="en-US" w:eastAsia="zh-CN"/>
            </w:rPr>
          </w:rPrChange>
          <w14:textFill>
            <w14:solidFill>
              <w14:schemeClr w14:val="tx1">
                <w14:lumMod w14:val="95000"/>
                <w14:lumOff w14:val="5000"/>
              </w14:schemeClr>
            </w14:solidFill>
          </w14:textFill>
        </w:rPr>
        <w:t>附件</w:t>
      </w:r>
      <w:r>
        <w:rPr>
          <w:rFonts w:hint="eastAsia" w:ascii="Times New Roman" w:hAnsi="Times New Roman" w:eastAsia="黑体" w:cs="Times New Roman"/>
          <w:color w:val="0D0D0D" w:themeColor="text1" w:themeTint="F2"/>
          <w:sz w:val="32"/>
          <w:szCs w:val="22"/>
          <w:lang w:val="en-US" w:eastAsia="zh-CN"/>
          <w:rPrChange w:id="3" w:author="S" w:date="2026-07-24T17:41:10Z">
            <w:rPr>
              <w:rFonts w:hint="eastAsia" w:ascii="Times New Roman" w:hAnsi="Times New Roman" w:eastAsia="黑体" w:cs="Times New Roman"/>
              <w:sz w:val="32"/>
              <w:szCs w:val="22"/>
              <w:lang w:val="en-US" w:eastAsia="zh-CN"/>
            </w:rPr>
          </w:rPrChange>
          <w14:textFill>
            <w14:solidFill>
              <w14:schemeClr w14:val="tx1">
                <w14:lumMod w14:val="95000"/>
                <w14:lumOff w14:val="5000"/>
              </w14:schemeClr>
            </w14:solidFill>
          </w14:textFill>
        </w:rPr>
        <w:t>2</w:t>
      </w:r>
    </w:p>
    <w:p w14:paraId="756E148D">
      <w:pPr>
        <w:keepNext w:val="0"/>
        <w:keepLines w:val="0"/>
        <w:pageBreakBefore w:val="0"/>
        <w:widowControl/>
        <w:kinsoku/>
        <w:wordWrap/>
        <w:overflowPunct/>
        <w:topLinePunct w:val="0"/>
        <w:autoSpaceDE/>
        <w:autoSpaceDN/>
        <w:bidi w:val="0"/>
        <w:adjustRightInd/>
        <w:snapToGrid/>
        <w:spacing w:line="580" w:lineRule="exact"/>
        <w:ind w:firstLine="0" w:firstLineChars="0"/>
        <w:textAlignment w:val="auto"/>
        <w:rPr>
          <w:rFonts w:hint="default" w:ascii="Times New Roman" w:hAnsi="Times New Roman" w:eastAsia="黑体" w:cs="Times New Roman"/>
          <w:color w:val="0D0D0D" w:themeColor="text1" w:themeTint="F2"/>
          <w:rPrChange w:id="5" w:author="S" w:date="2026-07-24T17:41:10Z">
            <w:rPr>
              <w:rFonts w:hint="default" w:ascii="Times New Roman" w:hAnsi="Times New Roman" w:eastAsia="黑体" w:cs="Times New Roman"/>
            </w:rPr>
          </w:rPrChange>
          <w14:textFill>
            <w14:solidFill>
              <w14:schemeClr w14:val="tx1">
                <w14:lumMod w14:val="95000"/>
                <w14:lumOff w14:val="5000"/>
              </w14:schemeClr>
            </w14:solidFill>
          </w14:textFill>
        </w:rPr>
        <w:pPrChange w:id="4" w:author="S" w:date="2026-07-22T09:45:37Z">
          <w:pPr>
            <w:keepNext w:val="0"/>
            <w:keepLines w:val="0"/>
            <w:pageBreakBefore w:val="0"/>
            <w:widowControl/>
            <w:kinsoku/>
            <w:wordWrap/>
            <w:overflowPunct/>
            <w:topLinePunct w:val="0"/>
            <w:autoSpaceDE/>
            <w:autoSpaceDN/>
            <w:bidi w:val="0"/>
            <w:adjustRightInd/>
            <w:snapToGrid/>
            <w:spacing w:line="580" w:lineRule="exact"/>
            <w:ind w:firstLine="0" w:firstLineChars="0"/>
            <w:textAlignment w:val="auto"/>
          </w:pPr>
        </w:pPrChange>
      </w:pPr>
    </w:p>
    <w:p w14:paraId="0463DC32">
      <w:pPr>
        <w:spacing w:line="580" w:lineRule="exact"/>
        <w:ind w:firstLine="0" w:firstLineChars="0"/>
        <w:jc w:val="center"/>
        <w:rPr>
          <w:rFonts w:hint="default" w:ascii="Times New Roman" w:hAnsi="Times New Roman" w:eastAsia="方正小标宋简体" w:cs="Times New Roman"/>
          <w:color w:val="0D0D0D" w:themeColor="text1" w:themeTint="F2"/>
          <w:sz w:val="44"/>
          <w:szCs w:val="44"/>
          <w:highlight w:val="none"/>
          <w:lang w:val="en-US" w:eastAsia="zh-CN"/>
          <w:rPrChange w:id="6" w:author="S" w:date="2026-07-24T17:41:10Z">
            <w:rPr>
              <w:rFonts w:hint="default" w:ascii="Times New Roman" w:hAnsi="Times New Roman" w:eastAsia="方正小标宋简体" w:cs="Times New Roman"/>
              <w:color w:val="auto"/>
              <w:sz w:val="44"/>
              <w:szCs w:val="44"/>
              <w:highlight w:val="none"/>
              <w:lang w:val="en-US" w:eastAsia="zh-CN"/>
            </w:rPr>
          </w:rPrChange>
          <w14:textFill>
            <w14:solidFill>
              <w14:schemeClr w14:val="tx1">
                <w14:lumMod w14:val="95000"/>
                <w14:lumOff w14:val="5000"/>
              </w14:schemeClr>
            </w14:solidFill>
          </w14:textFill>
        </w:rPr>
      </w:pPr>
      <w:r>
        <w:rPr>
          <w:rFonts w:hint="default" w:ascii="Times New Roman" w:hAnsi="Times New Roman" w:eastAsia="方正小标宋简体" w:cs="Times New Roman"/>
          <w:color w:val="0D0D0D" w:themeColor="text1" w:themeTint="F2"/>
          <w:sz w:val="44"/>
          <w:szCs w:val="44"/>
          <w:highlight w:val="none"/>
          <w:shd w:val="clear" w:color="auto" w:fill="FFFFFF"/>
          <w:lang w:val="en-US" w:eastAsia="zh-CN"/>
          <w:rPrChange w:id="7" w:author="S" w:date="2026-07-24T17:41:10Z">
            <w:rPr>
              <w:rFonts w:hint="default" w:ascii="Times New Roman" w:hAnsi="Times New Roman" w:eastAsia="方正小标宋简体" w:cs="Times New Roman"/>
              <w:color w:val="auto"/>
              <w:sz w:val="44"/>
              <w:szCs w:val="44"/>
              <w:highlight w:val="none"/>
              <w:shd w:val="clear" w:color="auto" w:fill="FFFFFF"/>
              <w:lang w:val="en-US" w:eastAsia="zh-CN"/>
            </w:rPr>
          </w:rPrChange>
          <w14:textFill>
            <w14:solidFill>
              <w14:schemeClr w14:val="tx1">
                <w14:lumMod w14:val="95000"/>
                <w14:lumOff w14:val="5000"/>
              </w14:schemeClr>
            </w14:solidFill>
          </w14:textFill>
        </w:rPr>
        <w:t>申报注意事项及有关要求</w:t>
      </w:r>
    </w:p>
    <w:p w14:paraId="35F7BBA9">
      <w:pPr>
        <w:spacing w:line="580" w:lineRule="exact"/>
        <w:ind w:firstLine="640" w:firstLineChars="0"/>
        <w:rPr>
          <w:rFonts w:hint="default" w:ascii="Times New Roman" w:hAnsi="Times New Roman" w:cs="Times New Roman"/>
          <w:color w:val="0D0D0D" w:themeColor="text1" w:themeTint="F2"/>
          <w:sz w:val="32"/>
          <w:szCs w:val="32"/>
          <w:highlight w:val="none"/>
          <w:rPrChange w:id="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
    </w:p>
    <w:p w14:paraId="55876DA8">
      <w:pPr>
        <w:spacing w:line="560" w:lineRule="exact"/>
        <w:ind w:firstLine="640"/>
        <w:rPr>
          <w:rFonts w:hint="default" w:ascii="Times New Roman" w:hAnsi="Times New Roman" w:eastAsia="黑体" w:cs="Times New Roman"/>
          <w:color w:val="0D0D0D" w:themeColor="text1" w:themeTint="F2"/>
          <w:sz w:val="32"/>
          <w:szCs w:val="32"/>
          <w:highlight w:val="none"/>
          <w:lang w:val="en-US" w:eastAsia="zh-CN"/>
          <w:rPrChange w:id="10"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pPrChange w:id="9"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lang w:val="en-US" w:eastAsia="zh-CN"/>
          <w:rPrChange w:id="11"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一</w:t>
      </w:r>
      <w:bookmarkStart w:id="0" w:name="_GoBack"/>
      <w:r>
        <w:rPr>
          <w:rFonts w:hint="default" w:ascii="Times New Roman" w:hAnsi="Times New Roman" w:eastAsia="黑体" w:cs="Times New Roman"/>
          <w:color w:val="0D0D0D" w:themeColor="text1" w:themeTint="F2"/>
          <w:sz w:val="32"/>
          <w:szCs w:val="32"/>
          <w:highlight w:val="none"/>
          <w:lang w:val="en-US" w:eastAsia="zh-CN"/>
          <w:rPrChange w:id="11"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w:t>
      </w:r>
      <w:bookmarkEnd w:id="0"/>
      <w:r>
        <w:rPr>
          <w:rFonts w:hint="default" w:ascii="Times New Roman" w:hAnsi="Times New Roman" w:eastAsia="黑体" w:cs="Times New Roman"/>
          <w:color w:val="0D0D0D" w:themeColor="text1" w:themeTint="F2"/>
          <w:sz w:val="32"/>
          <w:szCs w:val="32"/>
          <w:highlight w:val="none"/>
          <w:lang w:val="en-US" w:eastAsia="zh-CN"/>
          <w:rPrChange w:id="11"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基本要求</w:t>
      </w:r>
    </w:p>
    <w:p w14:paraId="35A55CA4">
      <w:pPr>
        <w:spacing w:line="560" w:lineRule="exact"/>
        <w:ind w:firstLine="640"/>
        <w:rPr>
          <w:rFonts w:hint="default" w:ascii="Times New Roman" w:hAnsi="Times New Roman" w:cs="Times New Roman"/>
          <w:color w:val="0D0D0D" w:themeColor="text1" w:themeTint="F2"/>
          <w:sz w:val="32"/>
          <w:szCs w:val="32"/>
          <w:highlight w:val="none"/>
          <w:rPrChange w:id="1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12" w:author="高文轩" w:date="2026-07-27T09:22:05Z">
          <w:pPr>
            <w:spacing w:line="580" w:lineRule="exact"/>
            <w:ind w:firstLine="640"/>
          </w:pPr>
        </w:pPrChange>
      </w:pPr>
      <w:r>
        <w:rPr>
          <w:rFonts w:hint="default" w:ascii="Times New Roman" w:hAnsi="Times New Roman" w:eastAsia="仿宋_GB2312" w:cs="Times New Roman"/>
          <w:color w:val="0D0D0D" w:themeColor="text1" w:themeTint="F2"/>
          <w:sz w:val="32"/>
          <w:szCs w:val="32"/>
          <w:highlight w:val="none"/>
          <w:lang w:val="en-US" w:eastAsia="zh-CN"/>
          <w:rPrChange w:id="14"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t>1</w:t>
      </w:r>
      <w:del w:id="15" w:author="&amp;" w:date="2026-07-29T20:11:26Z">
        <w:r>
          <w:rPr>
            <w:rFonts w:hint="default" w:ascii="Times New Roman" w:hAnsi="Times New Roman" w:eastAsia="仿宋_GB2312" w:cs="Times New Roman"/>
            <w:color w:val="0D0D0D" w:themeColor="text1" w:themeTint="F2"/>
            <w:sz w:val="32"/>
            <w:szCs w:val="32"/>
            <w:highlight w:val="none"/>
            <w:lang w:val="en-US" w:eastAsia="zh-CN"/>
            <w:rPrChange w:id="16"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17" w:author="&amp;" w:date="2026-07-29T20:11:26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cs="Times New Roman"/>
          <w:color w:val="0D0D0D" w:themeColor="text1" w:themeTint="F2"/>
          <w:sz w:val="32"/>
          <w:szCs w:val="32"/>
          <w:highlight w:val="none"/>
          <w:rPrChange w:id="1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申报人员所在工作单位、上级主管部门和呈报部门均需通过统一社会信用代码或组织机构代码证注册单位账户。</w:t>
      </w:r>
    </w:p>
    <w:p w14:paraId="3E54597A">
      <w:pPr>
        <w:spacing w:line="560" w:lineRule="exact"/>
        <w:ind w:firstLine="640"/>
        <w:rPr>
          <w:rFonts w:hint="default" w:ascii="Times New Roman" w:hAnsi="Times New Roman" w:cs="Times New Roman"/>
          <w:color w:val="0D0D0D" w:themeColor="text1" w:themeTint="F2"/>
          <w:sz w:val="32"/>
          <w:szCs w:val="32"/>
          <w:highlight w:val="none"/>
          <w:rPrChange w:id="2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19"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2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2</w:t>
      </w:r>
      <w:del w:id="22" w:author="&amp;" w:date="2026-07-29T20:11:30Z">
        <w:r>
          <w:rPr>
            <w:rFonts w:hint="default" w:ascii="Times New Roman" w:hAnsi="Times New Roman" w:cs="Times New Roman"/>
            <w:color w:val="0D0D0D" w:themeColor="text1" w:themeTint="F2"/>
            <w:sz w:val="32"/>
            <w:szCs w:val="32"/>
            <w:highlight w:val="none"/>
            <w:lang w:val="en-US" w:eastAsia="zh-CN"/>
            <w:rPrChange w:id="2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24" w:author="&amp;" w:date="2026-07-29T20:11:30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eastAsia="仿宋_GB2312" w:cs="Times New Roman"/>
          <w:color w:val="0D0D0D" w:themeColor="text1" w:themeTint="F2"/>
          <w:sz w:val="32"/>
          <w:szCs w:val="32"/>
          <w:highlight w:val="none"/>
          <w:lang w:val="en-US" w:eastAsia="zh-CN"/>
          <w:rPrChange w:id="25"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t>申报系统中填写的内容，均应有相应的证明材料（系统自动获取或自行上传），</w:t>
      </w:r>
      <w:r>
        <w:rPr>
          <w:rFonts w:hint="default" w:ascii="Times New Roman" w:hAnsi="Times New Roman" w:cs="Times New Roman"/>
          <w:color w:val="0D0D0D" w:themeColor="text1" w:themeTint="F2"/>
          <w:sz w:val="32"/>
          <w:szCs w:val="32"/>
          <w:highlight w:val="none"/>
          <w:rPrChange w:id="2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证明材料上传不全或申报内容填写不全的，由申报人员承担相应的后果和责任。</w:t>
      </w:r>
    </w:p>
    <w:p w14:paraId="5584FBD1">
      <w:pPr>
        <w:spacing w:line="560" w:lineRule="exact"/>
        <w:ind w:firstLine="640"/>
        <w:rPr>
          <w:rFonts w:hint="default" w:ascii="Times New Roman" w:hAnsi="Times New Roman" w:cs="Times New Roman"/>
          <w:color w:val="0D0D0D" w:themeColor="text1" w:themeTint="F2"/>
          <w:sz w:val="32"/>
          <w:szCs w:val="32"/>
          <w:highlight w:val="none"/>
          <w:lang w:val="en-US" w:eastAsia="zh-CN"/>
          <w:rPrChange w:id="2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pPrChange w:id="27"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2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3</w:t>
      </w:r>
      <w:del w:id="30" w:author="&amp;" w:date="2026-07-29T20:11:31Z">
        <w:r>
          <w:rPr>
            <w:rFonts w:hint="default" w:ascii="Times New Roman" w:hAnsi="Times New Roman" w:cs="Times New Roman"/>
            <w:color w:val="0D0D0D" w:themeColor="text1" w:themeTint="F2"/>
            <w:sz w:val="32"/>
            <w:szCs w:val="32"/>
            <w:highlight w:val="none"/>
            <w:lang w:val="en-US" w:eastAsia="zh-CN"/>
            <w:rPrChange w:id="3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32" w:author="&amp;" w:date="2026-07-29T20:11:31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cs="Times New Roman"/>
          <w:color w:val="0D0D0D" w:themeColor="text1" w:themeTint="F2"/>
          <w:sz w:val="32"/>
          <w:szCs w:val="32"/>
          <w:highlight w:val="none"/>
          <w:lang w:val="en-US" w:eastAsia="zh-CN"/>
          <w:rPrChange w:id="3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系统中上传的材料需为本人业绩成果，非必填项若无证明材料可不用填写，非本人实际业绩成果不予认可。</w:t>
      </w:r>
    </w:p>
    <w:p w14:paraId="0DCB3CE4">
      <w:pPr>
        <w:spacing w:line="560" w:lineRule="exact"/>
        <w:ind w:firstLine="640"/>
        <w:rPr>
          <w:rFonts w:hint="default" w:ascii="Times New Roman" w:hAnsi="Times New Roman" w:eastAsia="仿宋_GB2312" w:cs="Times New Roman"/>
          <w:color w:val="0D0D0D" w:themeColor="text1" w:themeTint="F2"/>
          <w:sz w:val="32"/>
          <w:szCs w:val="32"/>
          <w:highlight w:val="none"/>
          <w:lang w:val="en-US" w:eastAsia="zh-CN"/>
          <w:rPrChange w:id="35"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pPrChange w:id="34"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3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4</w:t>
      </w:r>
      <w:del w:id="37" w:author="&amp;" w:date="2026-07-29T20:11:32Z">
        <w:r>
          <w:rPr>
            <w:rFonts w:hint="default" w:ascii="Times New Roman" w:hAnsi="Times New Roman" w:cs="Times New Roman"/>
            <w:color w:val="0D0D0D" w:themeColor="text1" w:themeTint="F2"/>
            <w:sz w:val="32"/>
            <w:szCs w:val="32"/>
            <w:highlight w:val="none"/>
            <w:lang w:val="en-US" w:eastAsia="zh-CN"/>
            <w:rPrChange w:id="3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39" w:author="&amp;" w:date="2026-07-29T20:11:32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eastAsia="仿宋_GB2312" w:cs="Times New Roman"/>
          <w:color w:val="0D0D0D" w:themeColor="text1" w:themeTint="F2"/>
          <w:sz w:val="32"/>
          <w:szCs w:val="32"/>
          <w:highlight w:val="none"/>
          <w:lang w:val="en-US" w:eastAsia="zh-CN"/>
          <w:rPrChange w:id="40"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t>表格、材料需要签字</w:t>
      </w:r>
      <w:r>
        <w:rPr>
          <w:rFonts w:hint="default" w:ascii="Times New Roman" w:hAnsi="Times New Roman" w:cs="Times New Roman"/>
          <w:color w:val="0D0D0D" w:themeColor="text1" w:themeTint="F2"/>
          <w:sz w:val="32"/>
          <w:szCs w:val="32"/>
          <w:highlight w:val="none"/>
          <w:lang w:val="en-US" w:eastAsia="zh-CN"/>
          <w:rPrChange w:id="4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highlight w:val="none"/>
          <w:lang w:val="en-US" w:eastAsia="zh-CN"/>
          <w:rPrChange w:id="42"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t>盖章的，必须两者具备，缺一不可。</w:t>
      </w:r>
    </w:p>
    <w:p w14:paraId="51DE762D">
      <w:pPr>
        <w:spacing w:line="560" w:lineRule="exact"/>
        <w:ind w:firstLine="640"/>
        <w:rPr>
          <w:rFonts w:hint="default" w:ascii="Times New Roman" w:hAnsi="Times New Roman" w:eastAsia="仿宋_GB2312" w:cs="Times New Roman"/>
          <w:color w:val="0D0D0D" w:themeColor="text1" w:themeTint="F2"/>
          <w:sz w:val="32"/>
          <w:szCs w:val="32"/>
          <w:highlight w:val="none"/>
          <w:lang w:val="en-US" w:eastAsia="zh-CN"/>
          <w:rPrChange w:id="44"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pPrChange w:id="43"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45"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5</w:t>
      </w:r>
      <w:del w:id="46" w:author="&amp;" w:date="2026-07-29T20:11:36Z">
        <w:r>
          <w:rPr>
            <w:rFonts w:hint="default" w:ascii="Times New Roman" w:hAnsi="Times New Roman" w:eastAsia="仿宋_GB2312" w:cs="Times New Roman"/>
            <w:color w:val="0D0D0D" w:themeColor="text1" w:themeTint="F2"/>
            <w:sz w:val="32"/>
            <w:szCs w:val="32"/>
            <w:highlight w:val="none"/>
            <w:lang w:val="en-US" w:eastAsia="zh-CN"/>
            <w:rPrChange w:id="47"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48" w:author="&amp;" w:date="2026-07-29T20:11:36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eastAsia="仿宋_GB2312" w:cs="Times New Roman"/>
          <w:color w:val="0D0D0D" w:themeColor="text1" w:themeTint="F2"/>
          <w:sz w:val="32"/>
          <w:szCs w:val="32"/>
          <w:highlight w:val="none"/>
          <w:lang w:val="en-US" w:eastAsia="zh-CN"/>
          <w:rPrChange w:id="49"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t>证明材料按照相应文件名命名，命名格式为</w:t>
      </w:r>
      <w:r>
        <w:rPr>
          <w:rFonts w:hint="eastAsia" w:ascii="Times New Roman" w:hAnsi="Times New Roman" w:cs="Times New Roman"/>
          <w:color w:val="0D0D0D" w:themeColor="text1" w:themeTint="F2"/>
          <w:sz w:val="32"/>
          <w:szCs w:val="32"/>
          <w:highlight w:val="none"/>
          <w:lang w:val="en-US" w:eastAsia="zh-CN"/>
          <w:rPrChange w:id="50"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highlight w:val="none"/>
          <w:lang w:val="en-US" w:eastAsia="zh-CN"/>
          <w:rPrChange w:id="51"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t>材料类别（与系统一致）+材料名称</w:t>
      </w:r>
      <w:r>
        <w:rPr>
          <w:rFonts w:hint="eastAsia" w:ascii="Times New Roman" w:hAnsi="Times New Roman" w:cs="Times New Roman"/>
          <w:color w:val="0D0D0D" w:themeColor="text1" w:themeTint="F2"/>
          <w:sz w:val="32"/>
          <w:szCs w:val="32"/>
          <w:highlight w:val="none"/>
          <w:lang w:val="en-US" w:eastAsia="zh-CN"/>
          <w:rPrChange w:id="52"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highlight w:val="none"/>
          <w:lang w:val="en-US" w:eastAsia="zh-CN"/>
          <w:rPrChange w:id="53"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t>。</w:t>
      </w:r>
    </w:p>
    <w:p w14:paraId="2A6D73BF">
      <w:pPr>
        <w:widowControl/>
        <w:numPr>
          <w:ilvl w:val="0"/>
          <w:numId w:val="0"/>
        </w:numPr>
        <w:spacing w:line="560" w:lineRule="exact"/>
        <w:ind w:firstLine="640" w:firstLineChars="0"/>
        <w:rPr>
          <w:rFonts w:hint="default" w:ascii="Times New Roman" w:hAnsi="Times New Roman" w:eastAsia="仿宋_GB2312" w:cs="Times New Roman"/>
          <w:color w:val="0D0D0D" w:themeColor="text1" w:themeTint="F2"/>
          <w:sz w:val="32"/>
          <w:szCs w:val="32"/>
          <w:highlight w:val="none"/>
          <w:lang w:val="en-US" w:eastAsia="zh-CN"/>
          <w:rPrChange w:id="55"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pPrChange w:id="54" w:author="高文轩" w:date="2026-07-27T09:22:05Z">
          <w:pPr>
            <w:widowControl/>
            <w:numPr>
              <w:ilvl w:val="0"/>
              <w:numId w:val="0"/>
            </w:numPr>
            <w:spacing w:line="580" w:lineRule="exact"/>
            <w:ind w:firstLine="640" w:firstLineChars="0"/>
          </w:pPr>
        </w:pPrChange>
      </w:pPr>
      <w:r>
        <w:rPr>
          <w:rFonts w:hint="default" w:ascii="Times New Roman" w:hAnsi="Times New Roman" w:cs="Times New Roman"/>
          <w:color w:val="0D0D0D" w:themeColor="text1" w:themeTint="F2"/>
          <w:sz w:val="32"/>
          <w:szCs w:val="32"/>
          <w:highlight w:val="none"/>
          <w:rPrChange w:id="5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6</w:t>
      </w:r>
      <w:del w:id="57" w:author="&amp;" w:date="2026-07-29T20:11:38Z">
        <w:r>
          <w:rPr>
            <w:rFonts w:hint="eastAsia" w:ascii="Times New Roman" w:hAnsi="Times New Roman" w:cs="Times New Roman"/>
            <w:color w:val="0D0D0D" w:themeColor="text1" w:themeTint="F2"/>
            <w:sz w:val="32"/>
            <w:szCs w:val="32"/>
            <w:highlight w:val="none"/>
            <w:lang w:eastAsia="zh-CN"/>
            <w:rPrChange w:id="58"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ins w:id="59" w:author="&amp;" w:date="2026-07-29T20:11:38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cs="Times New Roman"/>
          <w:color w:val="0D0D0D" w:themeColor="text1" w:themeTint="F2"/>
          <w:sz w:val="32"/>
          <w:szCs w:val="32"/>
          <w:highlight w:val="none"/>
          <w:rPrChange w:id="6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上传的证明材料图像应清晰完整，不可颠倒。</w:t>
      </w:r>
      <w:r>
        <w:rPr>
          <w:rFonts w:hint="default" w:ascii="Times New Roman" w:hAnsi="Times New Roman" w:eastAsia="仿宋_GB2312" w:cs="Times New Roman"/>
          <w:color w:val="0D0D0D" w:themeColor="text1" w:themeTint="F2"/>
          <w:sz w:val="32"/>
          <w:szCs w:val="32"/>
          <w:highlight w:val="none"/>
          <w:lang w:val="en-US" w:eastAsia="zh-CN"/>
          <w:rPrChange w:id="61"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t>同一项附件超过两页的，需将多个页面合并成同一个文件上传</w:t>
      </w:r>
      <w:r>
        <w:rPr>
          <w:rFonts w:hint="default" w:ascii="Times New Roman" w:hAnsi="Times New Roman" w:cs="Times New Roman"/>
          <w:color w:val="0D0D0D" w:themeColor="text1" w:themeTint="F2"/>
          <w:sz w:val="32"/>
          <w:szCs w:val="32"/>
          <w:highlight w:val="none"/>
          <w:lang w:val="en-US" w:eastAsia="zh-CN"/>
          <w:rPrChange w:id="6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p>
    <w:p w14:paraId="589EE4AA">
      <w:pPr>
        <w:spacing w:line="560" w:lineRule="exact"/>
        <w:ind w:firstLine="640"/>
        <w:rPr>
          <w:rFonts w:hint="default" w:ascii="Times New Roman" w:hAnsi="Times New Roman" w:eastAsia="黑体" w:cs="Times New Roman"/>
          <w:color w:val="0D0D0D" w:themeColor="text1" w:themeTint="F2"/>
          <w:sz w:val="32"/>
          <w:szCs w:val="32"/>
          <w:highlight w:val="none"/>
          <w:rPrChange w:id="64"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pPrChange w:id="63"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lang w:val="en-US" w:eastAsia="zh-CN"/>
          <w:rPrChange w:id="65"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二</w:t>
      </w:r>
      <w:r>
        <w:rPr>
          <w:rFonts w:hint="default" w:ascii="Times New Roman" w:hAnsi="Times New Roman" w:eastAsia="黑体" w:cs="Times New Roman"/>
          <w:color w:val="0D0D0D" w:themeColor="text1" w:themeTint="F2"/>
          <w:sz w:val="32"/>
          <w:szCs w:val="32"/>
          <w:highlight w:val="none"/>
          <w:rPrChange w:id="66"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、单位注册</w:t>
      </w:r>
    </w:p>
    <w:p w14:paraId="525E1BE9">
      <w:pPr>
        <w:spacing w:line="560" w:lineRule="exact"/>
        <w:ind w:firstLine="640"/>
        <w:rPr>
          <w:rFonts w:hint="default" w:ascii="Times New Roman" w:hAnsi="Times New Roman" w:cs="Times New Roman"/>
          <w:color w:val="0D0D0D" w:themeColor="text1" w:themeTint="F2"/>
          <w:sz w:val="32"/>
          <w:szCs w:val="32"/>
          <w:highlight w:val="none"/>
          <w:rPrChange w:id="6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67" w:author="高文轩" w:date="2026-07-27T09:22:05Z">
          <w:pPr>
            <w:spacing w:line="580" w:lineRule="exact"/>
            <w:ind w:firstLine="640"/>
          </w:pPr>
        </w:pPrChange>
      </w:pPr>
      <w:r>
        <w:rPr>
          <w:rFonts w:hint="eastAsia" w:ascii="Times New Roman" w:hAnsi="Times New Roman" w:cs="Times New Roman"/>
          <w:color w:val="0D0D0D" w:themeColor="text1" w:themeTint="F2"/>
          <w:sz w:val="32"/>
          <w:szCs w:val="32"/>
          <w:highlight w:val="none"/>
          <w:lang w:eastAsia="zh-CN"/>
          <w:rPrChange w:id="69"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7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单位名称</w:t>
      </w:r>
      <w:r>
        <w:rPr>
          <w:rFonts w:hint="eastAsia" w:ascii="Times New Roman" w:hAnsi="Times New Roman" w:cs="Times New Roman"/>
          <w:color w:val="0D0D0D" w:themeColor="text1" w:themeTint="F2"/>
          <w:sz w:val="32"/>
          <w:szCs w:val="32"/>
          <w:highlight w:val="none"/>
          <w:lang w:eastAsia="zh-CN"/>
          <w:rPrChange w:id="71"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7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为申报人员工作单位法定全称，与</w:t>
      </w:r>
      <w:r>
        <w:rPr>
          <w:rFonts w:hint="eastAsia" w:ascii="Times New Roman" w:hAnsi="Times New Roman" w:cs="Times New Roman"/>
          <w:color w:val="0D0D0D" w:themeColor="text1" w:themeTint="F2"/>
          <w:sz w:val="32"/>
          <w:szCs w:val="32"/>
          <w:highlight w:val="none"/>
          <w:lang w:eastAsia="zh-CN"/>
          <w:rPrChange w:id="73"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7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单位意见</w:t>
      </w:r>
      <w:r>
        <w:rPr>
          <w:rFonts w:hint="eastAsia" w:ascii="Times New Roman" w:hAnsi="Times New Roman" w:cs="Times New Roman"/>
          <w:color w:val="0D0D0D" w:themeColor="text1" w:themeTint="F2"/>
          <w:sz w:val="32"/>
          <w:szCs w:val="32"/>
          <w:highlight w:val="none"/>
          <w:lang w:eastAsia="zh-CN"/>
          <w:rPrChange w:id="75"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7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中的单位公章一致，不得填写简称、别称，不得填写内部处（科）室或非独立法人二级单位</w:t>
      </w:r>
      <w:r>
        <w:rPr>
          <w:rFonts w:hint="default" w:ascii="Times New Roman" w:hAnsi="Times New Roman" w:cs="Times New Roman"/>
          <w:color w:val="0D0D0D" w:themeColor="text1" w:themeTint="F2"/>
          <w:sz w:val="32"/>
          <w:szCs w:val="32"/>
          <w:highlight w:val="none"/>
          <w:rPrChange w:id="7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或上级主管单位。</w:t>
      </w:r>
    </w:p>
    <w:p w14:paraId="502BDF16">
      <w:pPr>
        <w:spacing w:line="560" w:lineRule="exact"/>
        <w:ind w:firstLine="640"/>
        <w:rPr>
          <w:rFonts w:hint="default" w:ascii="Times New Roman" w:hAnsi="Times New Roman" w:eastAsia="黑体" w:cs="Times New Roman"/>
          <w:color w:val="0D0D0D" w:themeColor="text1" w:themeTint="F2"/>
          <w:sz w:val="32"/>
          <w:szCs w:val="32"/>
          <w:highlight w:val="none"/>
          <w:rPrChange w:id="79"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pPrChange w:id="78"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lang w:val="en-US" w:eastAsia="zh-CN"/>
          <w:rPrChange w:id="80"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三</w:t>
      </w:r>
      <w:r>
        <w:rPr>
          <w:rFonts w:hint="default" w:ascii="Times New Roman" w:hAnsi="Times New Roman" w:eastAsia="黑体" w:cs="Times New Roman"/>
          <w:color w:val="0D0D0D" w:themeColor="text1" w:themeTint="F2"/>
          <w:sz w:val="32"/>
          <w:szCs w:val="32"/>
          <w:highlight w:val="none"/>
          <w:rPrChange w:id="81"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、个人注册</w:t>
      </w:r>
    </w:p>
    <w:p w14:paraId="1D40DE2F">
      <w:pPr>
        <w:spacing w:line="560" w:lineRule="exact"/>
        <w:ind w:firstLine="640"/>
        <w:rPr>
          <w:rFonts w:hint="default" w:ascii="Times New Roman" w:hAnsi="Times New Roman" w:cs="Times New Roman"/>
          <w:color w:val="0D0D0D" w:themeColor="text1" w:themeTint="F2"/>
          <w:sz w:val="32"/>
          <w:szCs w:val="32"/>
          <w:highlight w:val="none"/>
          <w:lang w:val="en-US" w:eastAsia="zh-CN"/>
          <w:rPrChange w:id="8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pPrChange w:id="82"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8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1</w:t>
      </w:r>
      <w:del w:id="85" w:author="&amp;" w:date="2026-07-29T20:11:43Z">
        <w:r>
          <w:rPr>
            <w:rFonts w:hint="default" w:ascii="Times New Roman" w:hAnsi="Times New Roman" w:cs="Times New Roman"/>
            <w:color w:val="0D0D0D" w:themeColor="text1" w:themeTint="F2"/>
            <w:sz w:val="32"/>
            <w:szCs w:val="32"/>
            <w:highlight w:val="none"/>
            <w:lang w:val="en-US" w:eastAsia="zh-CN"/>
            <w:rPrChange w:id="8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87" w:author="&amp;" w:date="2026-07-29T20:11:43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eastAsia" w:ascii="Times New Roman" w:hAnsi="Times New Roman" w:cs="Times New Roman"/>
          <w:color w:val="0D0D0D" w:themeColor="text1" w:themeTint="F2"/>
          <w:sz w:val="32"/>
          <w:szCs w:val="32"/>
          <w:highlight w:val="none"/>
          <w:lang w:eastAsia="zh-CN"/>
          <w:rPrChange w:id="88"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8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出生年月</w:t>
      </w:r>
      <w:r>
        <w:rPr>
          <w:rFonts w:hint="eastAsia" w:ascii="Times New Roman" w:hAnsi="Times New Roman" w:cs="Times New Roman"/>
          <w:color w:val="0D0D0D" w:themeColor="text1" w:themeTint="F2"/>
          <w:sz w:val="32"/>
          <w:szCs w:val="32"/>
          <w:highlight w:val="none"/>
          <w:lang w:eastAsia="zh-CN"/>
          <w:rPrChange w:id="90"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9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以身份证出生日期为准。</w:t>
      </w:r>
      <w:r>
        <w:rPr>
          <w:rFonts w:hint="default" w:ascii="Times New Roman" w:hAnsi="Times New Roman" w:cs="Times New Roman"/>
          <w:color w:val="0D0D0D" w:themeColor="text1" w:themeTint="F2"/>
          <w:sz w:val="32"/>
          <w:szCs w:val="32"/>
          <w:highlight w:val="none"/>
          <w:lang w:val="en-US" w:eastAsia="zh-CN"/>
          <w:rPrChange w:id="9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若与档案审核认定出生日期不一致，可在</w:t>
      </w:r>
      <w:r>
        <w:rPr>
          <w:rFonts w:hint="eastAsia" w:ascii="Times New Roman" w:hAnsi="Times New Roman" w:cs="Times New Roman"/>
          <w:color w:val="0D0D0D" w:themeColor="text1" w:themeTint="F2"/>
          <w:sz w:val="32"/>
          <w:szCs w:val="32"/>
          <w:highlight w:val="none"/>
          <w:lang w:val="en-US" w:eastAsia="zh-CN"/>
          <w:rPrChange w:id="93"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9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档案出生日期修改证明</w:t>
      </w:r>
      <w:r>
        <w:rPr>
          <w:rFonts w:hint="eastAsia" w:ascii="Times New Roman" w:hAnsi="Times New Roman" w:cs="Times New Roman"/>
          <w:color w:val="0D0D0D" w:themeColor="text1" w:themeTint="F2"/>
          <w:sz w:val="32"/>
          <w:szCs w:val="32"/>
          <w:highlight w:val="none"/>
          <w:lang w:val="en-US" w:eastAsia="zh-CN"/>
          <w:rPrChange w:id="95"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9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处上传证明进行修改。</w:t>
      </w:r>
    </w:p>
    <w:p w14:paraId="6CCAFFD9">
      <w:pPr>
        <w:spacing w:line="560" w:lineRule="exact"/>
        <w:ind w:firstLine="640"/>
        <w:rPr>
          <w:rFonts w:hint="default" w:ascii="Times New Roman" w:hAnsi="Times New Roman" w:cs="Times New Roman"/>
          <w:color w:val="0D0D0D" w:themeColor="text1" w:themeTint="F2"/>
          <w:sz w:val="32"/>
          <w:szCs w:val="32"/>
          <w:highlight w:val="none"/>
          <w:lang w:val="en-US" w:eastAsia="zh-CN"/>
          <w:rPrChange w:id="9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pPrChange w:id="97"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9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2</w:t>
      </w:r>
      <w:del w:id="100" w:author="&amp;" w:date="2026-07-29T20:11:45Z">
        <w:r>
          <w:rPr>
            <w:rFonts w:hint="default" w:ascii="Times New Roman" w:hAnsi="Times New Roman" w:cs="Times New Roman"/>
            <w:color w:val="0D0D0D" w:themeColor="text1" w:themeTint="F2"/>
            <w:sz w:val="32"/>
            <w:szCs w:val="32"/>
            <w:highlight w:val="none"/>
            <w:lang w:val="en-US" w:eastAsia="zh-CN"/>
            <w:rPrChange w:id="10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102" w:author="&amp;" w:date="2026-07-29T20:11:45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cs="Times New Roman"/>
          <w:color w:val="0D0D0D" w:themeColor="text1" w:themeTint="F2"/>
          <w:sz w:val="32"/>
          <w:szCs w:val="32"/>
          <w:highlight w:val="none"/>
          <w:lang w:val="en-US" w:eastAsia="zh-CN"/>
          <w:rPrChange w:id="10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社保信息可点击</w:t>
      </w:r>
      <w:r>
        <w:rPr>
          <w:rFonts w:hint="eastAsia" w:ascii="Times New Roman" w:hAnsi="Times New Roman" w:cs="Times New Roman"/>
          <w:color w:val="0D0D0D" w:themeColor="text1" w:themeTint="F2"/>
          <w:sz w:val="32"/>
          <w:szCs w:val="32"/>
          <w:highlight w:val="none"/>
          <w:lang w:val="en-US" w:eastAsia="zh-CN"/>
          <w:rPrChange w:id="104"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105"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获取社保缴费信息</w:t>
      </w:r>
      <w:r>
        <w:rPr>
          <w:rFonts w:hint="eastAsia" w:ascii="Times New Roman" w:hAnsi="Times New Roman" w:cs="Times New Roman"/>
          <w:color w:val="0D0D0D" w:themeColor="text1" w:themeTint="F2"/>
          <w:sz w:val="32"/>
          <w:szCs w:val="32"/>
          <w:highlight w:val="none"/>
          <w:lang w:val="en-US" w:eastAsia="zh-CN"/>
          <w:rPrChange w:id="106"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10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自动提取，若未提取成功，可自行录入信息并上传社保缴费证明。</w:t>
      </w:r>
    </w:p>
    <w:p w14:paraId="3FE6BDE0">
      <w:pPr>
        <w:numPr>
          <w:ilvl w:val="-1"/>
          <w:numId w:val="0"/>
        </w:numPr>
        <w:spacing w:line="560" w:lineRule="exact"/>
        <w:ind w:firstLine="640"/>
        <w:rPr>
          <w:rFonts w:hint="default" w:ascii="Times New Roman" w:hAnsi="Times New Roman" w:eastAsia="黑体" w:cs="Times New Roman"/>
          <w:color w:val="0D0D0D" w:themeColor="text1" w:themeTint="F2"/>
          <w:sz w:val="32"/>
          <w:szCs w:val="32"/>
          <w:highlight w:val="none"/>
          <w:rPrChange w:id="109"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pPrChange w:id="108" w:author="高文轩" w:date="2026-07-27T09:22:05Z">
          <w:pPr>
            <w:numPr>
              <w:ilvl w:val="-1"/>
              <w:numId w:val="0"/>
            </w:numPr>
            <w:spacing w:line="580" w:lineRule="exact"/>
            <w:ind w:firstLine="640"/>
          </w:pPr>
        </w:pPrChange>
      </w:pPr>
      <w:r>
        <w:rPr>
          <w:rFonts w:hint="default" w:ascii="Times New Roman" w:hAnsi="Times New Roman" w:eastAsia="黑体" w:cs="Times New Roman"/>
          <w:color w:val="0D0D0D" w:themeColor="text1" w:themeTint="F2"/>
          <w:sz w:val="32"/>
          <w:szCs w:val="32"/>
          <w:highlight w:val="none"/>
          <w:lang w:val="en-US" w:eastAsia="zh-CN"/>
          <w:rPrChange w:id="110"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四、</w:t>
      </w:r>
      <w:r>
        <w:rPr>
          <w:rFonts w:hint="default" w:ascii="Times New Roman" w:hAnsi="Times New Roman" w:eastAsia="黑体" w:cs="Times New Roman"/>
          <w:color w:val="0D0D0D" w:themeColor="text1" w:themeTint="F2"/>
          <w:sz w:val="32"/>
          <w:szCs w:val="32"/>
          <w:highlight w:val="none"/>
          <w:rPrChange w:id="111"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申报信息</w:t>
      </w:r>
    </w:p>
    <w:p w14:paraId="2288ED7B">
      <w:pPr>
        <w:spacing w:line="560" w:lineRule="exact"/>
        <w:ind w:firstLine="640"/>
        <w:rPr>
          <w:ins w:id="113" w:author="S" w:date="2026-07-02T16:35:32Z"/>
          <w:rFonts w:hint="default" w:ascii="Times New Roman" w:hAnsi="Times New Roman" w:cs="Times New Roman"/>
          <w:color w:val="0D0D0D" w:themeColor="text1" w:themeTint="F2"/>
          <w:sz w:val="32"/>
          <w:szCs w:val="32"/>
          <w:highlight w:val="none"/>
          <w:lang w:val="en-US" w:eastAsia="zh-CN"/>
          <w:rPrChange w:id="114" w:author="S" w:date="2026-07-24T17:41:10Z">
            <w:rPr>
              <w:ins w:id="115" w:author="S" w:date="2026-07-02T16:35:32Z"/>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pPrChange w:id="112"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11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1</w:t>
      </w:r>
      <w:del w:id="117" w:author="&amp;" w:date="2026-07-29T20:11:48Z">
        <w:r>
          <w:rPr>
            <w:rFonts w:hint="default" w:ascii="Times New Roman" w:hAnsi="Times New Roman" w:cs="Times New Roman"/>
            <w:color w:val="0D0D0D" w:themeColor="text1" w:themeTint="F2"/>
            <w:sz w:val="32"/>
            <w:szCs w:val="32"/>
            <w:highlight w:val="none"/>
            <w:lang w:val="en-US" w:eastAsia="zh-CN"/>
            <w:rPrChange w:id="11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119" w:author="&amp;" w:date="2026-07-29T20:11:48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cs="Times New Roman"/>
          <w:color w:val="0D0D0D" w:themeColor="text1" w:themeTint="F2"/>
          <w:sz w:val="32"/>
          <w:szCs w:val="32"/>
          <w:highlight w:val="none"/>
          <w:lang w:val="en-US" w:eastAsia="zh-CN"/>
          <w:rPrChange w:id="120"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申报工业和信息化领域工程技术人才</w:t>
      </w:r>
      <w:del w:id="121" w:author="S" w:date="2026-07-02T16:35:12Z">
        <w:r>
          <w:rPr>
            <w:rFonts w:hint="default" w:ascii="Times New Roman" w:hAnsi="Times New Roman" w:cs="Times New Roman"/>
            <w:color w:val="0D0D0D" w:themeColor="text1" w:themeTint="F2"/>
            <w:sz w:val="32"/>
            <w:szCs w:val="32"/>
            <w:highlight w:val="none"/>
            <w:lang w:val="en-US" w:eastAsia="zh-CN"/>
            <w:rPrChange w:id="12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高级</w:delText>
        </w:r>
      </w:del>
      <w:r>
        <w:rPr>
          <w:rFonts w:hint="default" w:ascii="Times New Roman" w:hAnsi="Times New Roman" w:cs="Times New Roman"/>
          <w:color w:val="0D0D0D" w:themeColor="text1" w:themeTint="F2"/>
          <w:sz w:val="32"/>
          <w:szCs w:val="32"/>
          <w:highlight w:val="none"/>
          <w:lang w:val="en-US" w:eastAsia="zh-CN"/>
          <w:rPrChange w:id="12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职称的，申报系列选择</w:t>
      </w:r>
      <w:r>
        <w:rPr>
          <w:rFonts w:hint="eastAsia" w:ascii="Times New Roman" w:hAnsi="Times New Roman" w:cs="Times New Roman"/>
          <w:color w:val="0D0D0D" w:themeColor="text1" w:themeTint="F2"/>
          <w:sz w:val="32"/>
          <w:szCs w:val="32"/>
          <w:highlight w:val="none"/>
          <w:lang w:val="en-US" w:eastAsia="zh-CN"/>
          <w:rPrChange w:id="124"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125"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工业和信息化领域工程</w:t>
      </w:r>
      <w:r>
        <w:rPr>
          <w:rFonts w:hint="eastAsia" w:ascii="Times New Roman" w:hAnsi="Times New Roman" w:cs="Times New Roman"/>
          <w:color w:val="0D0D0D" w:themeColor="text1" w:themeTint="F2"/>
          <w:sz w:val="32"/>
          <w:szCs w:val="32"/>
          <w:highlight w:val="none"/>
          <w:lang w:val="en-US" w:eastAsia="zh-CN"/>
          <w:rPrChange w:id="126"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12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p>
    <w:p w14:paraId="5F79D921">
      <w:pPr>
        <w:spacing w:line="560" w:lineRule="exact"/>
        <w:ind w:firstLine="640"/>
        <w:rPr>
          <w:ins w:id="129" w:author="S" w:date="2026-07-02T16:40:09Z"/>
          <w:rFonts w:hint="default" w:ascii="Times New Roman" w:hAnsi="Times New Roman" w:cs="Times New Roman"/>
          <w:color w:val="0D0D0D" w:themeColor="text1" w:themeTint="F2"/>
          <w:sz w:val="32"/>
          <w:szCs w:val="32"/>
          <w:highlight w:val="none"/>
          <w:lang w:val="en-US" w:eastAsia="zh-CN"/>
          <w:rPrChange w:id="130" w:author="S" w:date="2026-07-24T17:41:10Z">
            <w:rPr>
              <w:ins w:id="131" w:author="S" w:date="2026-07-02T16:40:09Z"/>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pPrChange w:id="128" w:author="高文轩" w:date="2026-07-27T09:22:05Z">
          <w:pPr>
            <w:spacing w:line="580" w:lineRule="exact"/>
            <w:ind w:firstLine="640"/>
          </w:pPr>
        </w:pPrChange>
      </w:pPr>
      <w:ins w:id="132" w:author="S" w:date="2026-07-02T16:35:36Z">
        <w:r>
          <w:rPr>
            <w:rFonts w:hint="default" w:ascii="Times New Roman" w:hAnsi="Times New Roman" w:cs="Times New Roman"/>
            <w:color w:val="0D0D0D" w:themeColor="text1" w:themeTint="F2"/>
            <w:sz w:val="32"/>
            <w:szCs w:val="32"/>
            <w:highlight w:val="none"/>
            <w:lang w:val="en-US" w:eastAsia="zh-CN"/>
            <w:rPrChange w:id="13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申报</w:t>
        </w:r>
      </w:ins>
      <w:ins w:id="134" w:author="S" w:date="2026-07-02T16:35:27Z">
        <w:r>
          <w:rPr>
            <w:rFonts w:hint="default" w:ascii="Times New Roman" w:hAnsi="Times New Roman" w:cs="Times New Roman"/>
            <w:color w:val="0D0D0D" w:themeColor="text1" w:themeTint="F2"/>
            <w:sz w:val="32"/>
            <w:szCs w:val="32"/>
            <w:highlight w:val="none"/>
            <w:lang w:val="en-US" w:eastAsia="zh-CN"/>
            <w:rPrChange w:id="135"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环境保护工程技术</w:t>
        </w:r>
      </w:ins>
      <w:ins w:id="136" w:author="S" w:date="2026-07-02T16:36:30Z">
        <w:r>
          <w:rPr>
            <w:rFonts w:hint="default" w:ascii="Times New Roman" w:hAnsi="Times New Roman" w:cs="Times New Roman"/>
            <w:color w:val="0D0D0D" w:themeColor="text1" w:themeTint="F2"/>
            <w:sz w:val="32"/>
            <w:szCs w:val="32"/>
            <w:highlight w:val="none"/>
            <w:lang w:val="en-US" w:eastAsia="zh-CN"/>
            <w:rPrChange w:id="13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人才职称的</w:t>
        </w:r>
      </w:ins>
      <w:ins w:id="138" w:author="S" w:date="2026-07-02T16:36:38Z">
        <w:r>
          <w:rPr>
            <w:rFonts w:hint="default" w:ascii="Times New Roman" w:hAnsi="Times New Roman" w:cs="Times New Roman"/>
            <w:color w:val="0D0D0D" w:themeColor="text1" w:themeTint="F2"/>
            <w:sz w:val="32"/>
            <w:szCs w:val="32"/>
            <w:highlight w:val="none"/>
            <w:lang w:val="en-US" w:eastAsia="zh-CN"/>
            <w:rPrChange w:id="13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，申报系列选择</w:t>
        </w:r>
      </w:ins>
      <w:ins w:id="140" w:author="S" w:date="2026-07-02T16:36:38Z">
        <w:r>
          <w:rPr>
            <w:rFonts w:hint="eastAsia" w:ascii="Times New Roman" w:hAnsi="Times New Roman" w:cs="Times New Roman"/>
            <w:color w:val="0D0D0D" w:themeColor="text1" w:themeTint="F2"/>
            <w:sz w:val="32"/>
            <w:szCs w:val="32"/>
            <w:highlight w:val="none"/>
            <w:lang w:val="en-US" w:eastAsia="zh-CN"/>
            <w:rPrChange w:id="141"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ins>
      <w:ins w:id="142" w:author="S" w:date="2026-07-02T16:39:16Z">
        <w:r>
          <w:rPr>
            <w:rFonts w:hint="default" w:ascii="Times New Roman" w:hAnsi="Times New Roman" w:cs="Times New Roman"/>
            <w:color w:val="0D0D0D" w:themeColor="text1" w:themeTint="F2"/>
            <w:sz w:val="32"/>
            <w:szCs w:val="32"/>
            <w:highlight w:val="none"/>
            <w:lang w:val="en-US" w:eastAsia="zh-CN"/>
            <w:rPrChange w:id="14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环境保护工程</w:t>
        </w:r>
      </w:ins>
      <w:ins w:id="144" w:author="S" w:date="2026-07-02T16:36:38Z">
        <w:r>
          <w:rPr>
            <w:rFonts w:hint="eastAsia" w:ascii="Times New Roman" w:hAnsi="Times New Roman" w:cs="Times New Roman"/>
            <w:color w:val="0D0D0D" w:themeColor="text1" w:themeTint="F2"/>
            <w:sz w:val="32"/>
            <w:szCs w:val="32"/>
            <w:highlight w:val="none"/>
            <w:lang w:val="en-US" w:eastAsia="zh-CN"/>
            <w:rPrChange w:id="145"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ins>
      <w:ins w:id="146" w:author="S" w:date="2026-07-02T16:36:38Z">
        <w:r>
          <w:rPr>
            <w:rFonts w:hint="default" w:ascii="Times New Roman" w:hAnsi="Times New Roman" w:cs="Times New Roman"/>
            <w:color w:val="0D0D0D" w:themeColor="text1" w:themeTint="F2"/>
            <w:sz w:val="32"/>
            <w:szCs w:val="32"/>
            <w:highlight w:val="none"/>
            <w:lang w:val="en-US" w:eastAsia="zh-CN"/>
            <w:rPrChange w:id="14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ins>
    </w:p>
    <w:p w14:paraId="538383CF">
      <w:pPr>
        <w:spacing w:line="560" w:lineRule="exact"/>
        <w:ind w:firstLine="640"/>
        <w:rPr>
          <w:ins w:id="149" w:author="S" w:date="2026-07-02T16:33:40Z"/>
          <w:rFonts w:hint="default" w:ascii="Times New Roman" w:hAnsi="Times New Roman" w:cs="Times New Roman"/>
          <w:color w:val="0D0D0D" w:themeColor="text1" w:themeTint="F2"/>
          <w:sz w:val="32"/>
          <w:szCs w:val="32"/>
          <w:highlight w:val="none"/>
          <w:lang w:val="en-US" w:eastAsia="zh-CN"/>
          <w:rPrChange w:id="150" w:author="S" w:date="2026-07-24T17:41:10Z">
            <w:rPr>
              <w:ins w:id="151" w:author="S" w:date="2026-07-02T16:33:40Z"/>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pPrChange w:id="148" w:author="高文轩" w:date="2026-07-27T09:22:05Z">
          <w:pPr>
            <w:spacing w:line="580" w:lineRule="exact"/>
            <w:ind w:firstLine="640"/>
          </w:pPr>
        </w:pPrChange>
      </w:pPr>
      <w:ins w:id="152" w:author="S" w:date="2026-07-02T16:40:09Z">
        <w:r>
          <w:rPr>
            <w:rFonts w:hint="default" w:ascii="Times New Roman" w:hAnsi="Times New Roman" w:cs="Times New Roman"/>
            <w:color w:val="0D0D0D" w:themeColor="text1" w:themeTint="F2"/>
            <w:sz w:val="32"/>
            <w:szCs w:val="32"/>
            <w:highlight w:val="none"/>
            <w:lang w:val="en-US" w:eastAsia="zh-CN"/>
            <w:rPrChange w:id="15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申报</w:t>
        </w:r>
      </w:ins>
      <w:ins w:id="154" w:author="S" w:date="2026-07-02T16:40:19Z">
        <w:r>
          <w:rPr>
            <w:rFonts w:hint="eastAsia" w:ascii="Times New Roman" w:hAnsi="Times New Roman" w:cs="Times New Roman"/>
            <w:color w:val="0D0D0D" w:themeColor="text1" w:themeTint="F2"/>
            <w:sz w:val="32"/>
            <w:szCs w:val="32"/>
            <w:highlight w:val="none"/>
            <w:lang w:val="en-US" w:eastAsia="zh-CN"/>
            <w:rPrChange w:id="155"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基层</w:t>
        </w:r>
      </w:ins>
      <w:ins w:id="156" w:author="S" w:date="2026-07-02T16:40:09Z">
        <w:r>
          <w:rPr>
            <w:rFonts w:hint="default" w:ascii="Times New Roman" w:hAnsi="Times New Roman" w:cs="Times New Roman"/>
            <w:color w:val="0D0D0D" w:themeColor="text1" w:themeTint="F2"/>
            <w:sz w:val="32"/>
            <w:szCs w:val="32"/>
            <w:highlight w:val="none"/>
            <w:lang w:val="en-US" w:eastAsia="zh-CN"/>
            <w:rPrChange w:id="15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工程技术人才职称的，申报系列选择</w:t>
        </w:r>
      </w:ins>
      <w:ins w:id="158" w:author="S" w:date="2026-07-02T16:40:09Z">
        <w:r>
          <w:rPr>
            <w:rFonts w:hint="eastAsia" w:ascii="Times New Roman" w:hAnsi="Times New Roman" w:cs="Times New Roman"/>
            <w:color w:val="0D0D0D" w:themeColor="text1" w:themeTint="F2"/>
            <w:sz w:val="32"/>
            <w:szCs w:val="32"/>
            <w:highlight w:val="none"/>
            <w:lang w:val="en-US" w:eastAsia="zh-CN"/>
            <w:rPrChange w:id="159"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ins>
      <w:ins w:id="160" w:author="S" w:date="2026-07-02T16:42:43Z">
        <w:r>
          <w:rPr>
            <w:rFonts w:hint="eastAsia" w:ascii="Times New Roman" w:hAnsi="Times New Roman" w:cs="Times New Roman"/>
            <w:color w:val="0D0D0D" w:themeColor="text1" w:themeTint="F2"/>
            <w:sz w:val="32"/>
            <w:szCs w:val="32"/>
            <w:highlight w:val="none"/>
            <w:lang w:val="en-US" w:eastAsia="zh-CN"/>
            <w:rPrChange w:id="161"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基层</w:t>
        </w:r>
      </w:ins>
      <w:ins w:id="162" w:author="S" w:date="2026-07-02T16:42:43Z">
        <w:r>
          <w:rPr>
            <w:rFonts w:hint="default" w:ascii="Times New Roman" w:hAnsi="Times New Roman" w:cs="Times New Roman"/>
            <w:color w:val="0D0D0D" w:themeColor="text1" w:themeTint="F2"/>
            <w:sz w:val="32"/>
            <w:szCs w:val="32"/>
            <w:highlight w:val="none"/>
            <w:lang w:val="en-US" w:eastAsia="zh-CN"/>
            <w:rPrChange w:id="16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工程技术</w:t>
        </w:r>
      </w:ins>
      <w:ins w:id="164" w:author="S" w:date="2026-07-02T16:40:09Z">
        <w:r>
          <w:rPr>
            <w:rFonts w:hint="eastAsia" w:ascii="Times New Roman" w:hAnsi="Times New Roman" w:cs="Times New Roman"/>
            <w:color w:val="0D0D0D" w:themeColor="text1" w:themeTint="F2"/>
            <w:sz w:val="32"/>
            <w:szCs w:val="32"/>
            <w:highlight w:val="none"/>
            <w:lang w:val="en-US" w:eastAsia="zh-CN"/>
            <w:rPrChange w:id="165"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ins>
      <w:ins w:id="166" w:author="S" w:date="2026-07-02T16:40:09Z">
        <w:r>
          <w:rPr>
            <w:rFonts w:hint="default" w:ascii="Times New Roman" w:hAnsi="Times New Roman" w:cs="Times New Roman"/>
            <w:color w:val="0D0D0D" w:themeColor="text1" w:themeTint="F2"/>
            <w:sz w:val="32"/>
            <w:szCs w:val="32"/>
            <w:highlight w:val="none"/>
            <w:lang w:val="en-US" w:eastAsia="zh-CN"/>
            <w:rPrChange w:id="16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ins>
    </w:p>
    <w:p w14:paraId="261953F0">
      <w:pPr>
        <w:spacing w:line="560" w:lineRule="exact"/>
        <w:ind w:firstLine="640"/>
        <w:rPr>
          <w:ins w:id="169" w:author="S" w:date="2026-07-02T16:33:42Z"/>
          <w:rFonts w:hint="default" w:ascii="Times New Roman" w:hAnsi="Times New Roman" w:cs="Times New Roman"/>
          <w:color w:val="0D0D0D" w:themeColor="text1" w:themeTint="F2"/>
          <w:sz w:val="32"/>
          <w:szCs w:val="32"/>
          <w:highlight w:val="none"/>
          <w:lang w:val="en-US" w:eastAsia="zh-CN"/>
          <w:rPrChange w:id="170" w:author="S" w:date="2026-07-24T17:41:10Z">
            <w:rPr>
              <w:ins w:id="171" w:author="S" w:date="2026-07-02T16:33:42Z"/>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pPrChange w:id="168" w:author="高文轩" w:date="2026-07-27T09:22:05Z">
          <w:pPr>
            <w:spacing w:line="600" w:lineRule="exact"/>
            <w:ind w:firstLine="640"/>
          </w:pPr>
        </w:pPrChange>
      </w:pPr>
      <w:ins w:id="172" w:author="S" w:date="2026-07-02T16:33:42Z">
        <w:r>
          <w:rPr>
            <w:rFonts w:hint="eastAsia" w:ascii="Times New Roman" w:hAnsi="Times New Roman" w:cs="Times New Roman"/>
            <w:color w:val="0D0D0D" w:themeColor="text1" w:themeTint="F2"/>
            <w:sz w:val="32"/>
            <w:szCs w:val="32"/>
            <w:highlight w:val="none"/>
            <w:lang w:val="en-US" w:eastAsia="zh-CN"/>
            <w:rPrChange w:id="173"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申报经济专业人员高级职称的，“申报系列”选择“经济专业”。其中，申报知识产权高级职称的，“申报职称”选择“高级知识产权师”；申报其他经济专业高级职称的，“申报职称”选择“高级经济师”。</w:t>
        </w:r>
      </w:ins>
    </w:p>
    <w:p w14:paraId="4440C3F3">
      <w:pPr>
        <w:spacing w:line="560" w:lineRule="exact"/>
        <w:ind w:firstLine="640"/>
        <w:rPr>
          <w:del w:id="175" w:author="S" w:date="2026-07-02T17:11:58Z"/>
          <w:rFonts w:hint="default" w:ascii="Times New Roman" w:hAnsi="Times New Roman" w:cs="Times New Roman"/>
          <w:color w:val="0D0D0D" w:themeColor="text1" w:themeTint="F2"/>
          <w:sz w:val="32"/>
          <w:szCs w:val="32"/>
          <w:highlight w:val="none"/>
          <w:lang w:val="en-US" w:eastAsia="zh-CN"/>
          <w:rPrChange w:id="176" w:author="S" w:date="2026-07-24T17:41:10Z">
            <w:rPr>
              <w:del w:id="177" w:author="S" w:date="2026-07-02T17:11:58Z"/>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pPrChange w:id="174" w:author="高文轩" w:date="2026-07-27T09:22:05Z">
          <w:pPr>
            <w:spacing w:line="580" w:lineRule="exact"/>
            <w:ind w:firstLine="640"/>
          </w:pPr>
        </w:pPrChange>
      </w:pPr>
    </w:p>
    <w:p w14:paraId="782B3DFB">
      <w:pPr>
        <w:numPr>
          <w:ilvl w:val="-1"/>
          <w:numId w:val="0"/>
        </w:numPr>
        <w:spacing w:line="560" w:lineRule="exact"/>
        <w:ind w:firstLine="640"/>
        <w:rPr>
          <w:rFonts w:hint="default" w:ascii="Times New Roman" w:hAnsi="Times New Roman" w:cs="Times New Roman"/>
          <w:color w:val="0D0D0D" w:themeColor="text1" w:themeTint="F2"/>
          <w:sz w:val="32"/>
          <w:szCs w:val="32"/>
          <w:highlight w:val="none"/>
          <w:rPrChange w:id="17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178" w:author="高文轩" w:date="2026-07-27T09:22:05Z">
          <w:pPr>
            <w:numPr>
              <w:ilvl w:val="-1"/>
              <w:numId w:val="0"/>
            </w:num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180"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2</w:t>
      </w:r>
      <w:del w:id="181" w:author="&amp;" w:date="2026-07-29T20:11:49Z">
        <w:r>
          <w:rPr>
            <w:rFonts w:hint="default" w:ascii="Times New Roman" w:hAnsi="Times New Roman" w:cs="Times New Roman"/>
            <w:color w:val="0D0D0D" w:themeColor="text1" w:themeTint="F2"/>
            <w:sz w:val="32"/>
            <w:szCs w:val="32"/>
            <w:highlight w:val="none"/>
            <w:lang w:val="en-US" w:eastAsia="zh-CN"/>
            <w:rPrChange w:id="18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183" w:author="&amp;" w:date="2026-07-29T20:11:49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cs="Times New Roman"/>
          <w:color w:val="0D0D0D" w:themeColor="text1" w:themeTint="F2"/>
          <w:sz w:val="32"/>
          <w:szCs w:val="32"/>
          <w:highlight w:val="none"/>
          <w:rPrChange w:id="18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通过人事代理单位</w:t>
      </w:r>
      <w:r>
        <w:rPr>
          <w:rFonts w:hint="default" w:ascii="Times New Roman" w:hAnsi="Times New Roman" w:cs="Times New Roman"/>
          <w:color w:val="0D0D0D" w:themeColor="text1" w:themeTint="F2"/>
          <w:sz w:val="32"/>
          <w:szCs w:val="32"/>
          <w:highlight w:val="none"/>
          <w:lang w:eastAsia="zh-CN"/>
          <w:rPrChange w:id="185"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18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劳务派遣单位</w:t>
      </w:r>
      <w:r>
        <w:rPr>
          <w:rFonts w:hint="default" w:ascii="Times New Roman" w:hAnsi="Times New Roman" w:cs="Times New Roman"/>
          <w:color w:val="0D0D0D" w:themeColor="text1" w:themeTint="F2"/>
          <w:sz w:val="32"/>
          <w:szCs w:val="32"/>
          <w:highlight w:val="none"/>
          <w:rPrChange w:id="18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报送的</w:t>
      </w:r>
      <w:r>
        <w:rPr>
          <w:rFonts w:hint="default" w:ascii="Times New Roman" w:hAnsi="Times New Roman" w:cs="Times New Roman"/>
          <w:color w:val="0D0D0D" w:themeColor="text1" w:themeTint="F2"/>
          <w:sz w:val="32"/>
          <w:szCs w:val="32"/>
          <w:highlight w:val="none"/>
          <w:lang w:eastAsia="zh-CN"/>
          <w:rPrChange w:id="188"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18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应填写人事代理单位</w:t>
      </w:r>
      <w:r>
        <w:rPr>
          <w:rFonts w:hint="default" w:ascii="Times New Roman" w:hAnsi="Times New Roman" w:cs="Times New Roman"/>
          <w:color w:val="0D0D0D" w:themeColor="text1" w:themeTint="F2"/>
          <w:sz w:val="32"/>
          <w:szCs w:val="32"/>
          <w:highlight w:val="none"/>
          <w:lang w:val="en-US" w:eastAsia="zh-CN"/>
          <w:rPrChange w:id="190"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或劳务派遣单位</w:t>
      </w:r>
      <w:r>
        <w:rPr>
          <w:rFonts w:hint="default" w:ascii="Times New Roman" w:hAnsi="Times New Roman" w:cs="Times New Roman"/>
          <w:color w:val="0D0D0D" w:themeColor="text1" w:themeTint="F2"/>
          <w:sz w:val="32"/>
          <w:szCs w:val="32"/>
          <w:highlight w:val="none"/>
          <w:rPrChange w:id="19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法定全称。</w:t>
      </w:r>
    </w:p>
    <w:p w14:paraId="0AE84CAD">
      <w:pPr>
        <w:spacing w:line="560" w:lineRule="exact"/>
        <w:ind w:firstLine="640"/>
        <w:rPr>
          <w:rFonts w:hint="default" w:ascii="Times New Roman" w:hAnsi="Times New Roman" w:cs="Times New Roman"/>
          <w:color w:val="0D0D0D" w:themeColor="text1" w:themeTint="F2"/>
          <w:sz w:val="32"/>
          <w:szCs w:val="32"/>
          <w:highlight w:val="none"/>
          <w:rPrChange w:id="19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192"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19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3</w:t>
      </w:r>
      <w:del w:id="195" w:author="&amp;" w:date="2026-07-29T20:11:51Z">
        <w:r>
          <w:rPr>
            <w:rFonts w:hint="default" w:ascii="Times New Roman" w:hAnsi="Times New Roman" w:cs="Times New Roman"/>
            <w:color w:val="0D0D0D" w:themeColor="text1" w:themeTint="F2"/>
            <w:sz w:val="32"/>
            <w:szCs w:val="32"/>
            <w:highlight w:val="none"/>
            <w:lang w:val="en-US" w:eastAsia="zh-CN"/>
            <w:rPrChange w:id="19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197" w:author="&amp;" w:date="2026-07-29T20:11:51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eastAsia" w:ascii="Times New Roman" w:hAnsi="Times New Roman" w:cs="Times New Roman"/>
          <w:color w:val="0D0D0D" w:themeColor="text1" w:themeTint="F2"/>
          <w:sz w:val="32"/>
          <w:szCs w:val="32"/>
          <w:highlight w:val="none"/>
          <w:lang w:val="en-US" w:eastAsia="zh-CN"/>
          <w:rPrChange w:id="198"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19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单位推荐排序</w:t>
      </w:r>
      <w:r>
        <w:rPr>
          <w:rFonts w:hint="eastAsia" w:ascii="Times New Roman" w:hAnsi="Times New Roman" w:cs="Times New Roman"/>
          <w:color w:val="0D0D0D" w:themeColor="text1" w:themeTint="F2"/>
          <w:sz w:val="32"/>
          <w:szCs w:val="32"/>
          <w:highlight w:val="none"/>
          <w:lang w:eastAsia="zh-CN"/>
          <w:rPrChange w:id="200"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0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由各单位自行确定是否排序，不作统一要求。</w:t>
      </w:r>
    </w:p>
    <w:p w14:paraId="4F47995C">
      <w:pPr>
        <w:spacing w:line="560" w:lineRule="exact"/>
        <w:ind w:firstLine="640"/>
        <w:rPr>
          <w:rFonts w:hint="default" w:ascii="Times New Roman" w:hAnsi="Times New Roman" w:eastAsia="仿宋_GB2312" w:cs="Times New Roman"/>
          <w:color w:val="0D0D0D" w:themeColor="text1" w:themeTint="F2"/>
          <w:sz w:val="32"/>
          <w:szCs w:val="32"/>
          <w:highlight w:val="none"/>
          <w:lang w:val="en-US" w:eastAsia="zh-CN"/>
          <w:rPrChange w:id="203"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pPrChange w:id="202"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20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4</w:t>
      </w:r>
      <w:del w:id="205" w:author="&amp;" w:date="2026-07-29T20:11:53Z">
        <w:r>
          <w:rPr>
            <w:rFonts w:hint="default" w:ascii="Times New Roman" w:hAnsi="Times New Roman" w:cs="Times New Roman"/>
            <w:color w:val="0D0D0D" w:themeColor="text1" w:themeTint="F2"/>
            <w:sz w:val="32"/>
            <w:szCs w:val="32"/>
            <w:highlight w:val="none"/>
            <w:lang w:val="en-US" w:eastAsia="zh-CN"/>
            <w:rPrChange w:id="20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207" w:author="&amp;" w:date="2026-07-29T20:11:53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cs="Times New Roman"/>
          <w:color w:val="0D0D0D" w:themeColor="text1" w:themeTint="F2"/>
          <w:sz w:val="32"/>
          <w:szCs w:val="32"/>
          <w:highlight w:val="none"/>
          <w:lang w:val="en-US" w:eastAsia="zh-CN"/>
          <w:rPrChange w:id="20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通过</w:t>
      </w:r>
      <w:r>
        <w:rPr>
          <w:rFonts w:hint="default" w:ascii="Times New Roman" w:hAnsi="Times New Roman" w:cs="Times New Roman"/>
          <w:color w:val="0D0D0D" w:themeColor="text1" w:themeTint="F2"/>
          <w:sz w:val="32"/>
          <w:szCs w:val="32"/>
          <w:highlight w:val="none"/>
          <w:rPrChange w:id="20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破格晋升</w:t>
      </w:r>
      <w:r>
        <w:rPr>
          <w:rFonts w:hint="default" w:ascii="Times New Roman" w:hAnsi="Times New Roman" w:cs="Times New Roman"/>
          <w:color w:val="0D0D0D" w:themeColor="text1" w:themeTint="F2"/>
          <w:sz w:val="32"/>
          <w:szCs w:val="32"/>
          <w:highlight w:val="none"/>
          <w:lang w:eastAsia="zh-CN"/>
          <w:rPrChange w:id="210"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1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非企事业单位交流到企事业单位人员</w:t>
      </w:r>
      <w:r>
        <w:rPr>
          <w:rFonts w:hint="default" w:ascii="Times New Roman" w:hAnsi="Times New Roman" w:cs="Times New Roman"/>
          <w:color w:val="0D0D0D" w:themeColor="text1" w:themeTint="F2"/>
          <w:sz w:val="32"/>
          <w:szCs w:val="32"/>
          <w:highlight w:val="none"/>
          <w:lang w:eastAsia="zh-CN"/>
          <w:rPrChange w:id="212"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1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高层次人才</w:t>
      </w:r>
      <w:r>
        <w:rPr>
          <w:rFonts w:hint="eastAsia" w:ascii="Times New Roman" w:hAnsi="Times New Roman" w:cs="Times New Roman"/>
          <w:color w:val="0D0D0D" w:themeColor="text1" w:themeTint="F2"/>
          <w:sz w:val="32"/>
          <w:szCs w:val="32"/>
          <w:highlight w:val="none"/>
          <w:lang w:eastAsia="zh-CN"/>
          <w:rPrChange w:id="21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1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直通车</w:t>
      </w:r>
      <w:r>
        <w:rPr>
          <w:rFonts w:hint="eastAsia" w:ascii="Times New Roman" w:hAnsi="Times New Roman" w:cs="Times New Roman"/>
          <w:color w:val="0D0D0D" w:themeColor="text1" w:themeTint="F2"/>
          <w:sz w:val="32"/>
          <w:szCs w:val="32"/>
          <w:highlight w:val="none"/>
          <w:lang w:eastAsia="zh-CN"/>
          <w:rPrChange w:id="216"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eastAsia="zh-CN"/>
          <w:rPrChange w:id="217"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rPrChange w:id="218"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1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专精特新</w:t>
      </w:r>
      <w:r>
        <w:rPr>
          <w:rFonts w:hint="eastAsia" w:ascii="Times New Roman" w:hAnsi="Times New Roman" w:cs="Times New Roman"/>
          <w:color w:val="0D0D0D" w:themeColor="text1" w:themeTint="F2"/>
          <w:sz w:val="32"/>
          <w:szCs w:val="32"/>
          <w:highlight w:val="none"/>
          <w:lang w:eastAsia="zh-CN"/>
          <w:rPrChange w:id="220"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2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举荐申报方式申报</w:t>
      </w:r>
      <w:r>
        <w:rPr>
          <w:rFonts w:hint="default" w:ascii="Times New Roman" w:hAnsi="Times New Roman" w:cs="Times New Roman"/>
          <w:color w:val="0D0D0D" w:themeColor="text1" w:themeTint="F2"/>
          <w:sz w:val="32"/>
          <w:szCs w:val="32"/>
          <w:highlight w:val="none"/>
          <w:lang w:val="en-US" w:eastAsia="zh-CN"/>
          <w:rPrChange w:id="22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的</w:t>
      </w:r>
      <w:r>
        <w:rPr>
          <w:rFonts w:hint="default" w:ascii="Times New Roman" w:hAnsi="Times New Roman" w:cs="Times New Roman"/>
          <w:color w:val="0D0D0D" w:themeColor="text1" w:themeTint="F2"/>
          <w:sz w:val="32"/>
          <w:szCs w:val="32"/>
          <w:highlight w:val="none"/>
          <w:rPrChange w:id="22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，需上传申报方式证明材料。</w:t>
      </w:r>
    </w:p>
    <w:p w14:paraId="648A8FF8">
      <w:pPr>
        <w:spacing w:line="560" w:lineRule="exact"/>
        <w:ind w:firstLine="640"/>
        <w:rPr>
          <w:rFonts w:hint="default" w:ascii="Times New Roman" w:hAnsi="Times New Roman" w:eastAsia="黑体" w:cs="Times New Roman"/>
          <w:color w:val="0D0D0D" w:themeColor="text1" w:themeTint="F2"/>
          <w:sz w:val="32"/>
          <w:szCs w:val="32"/>
          <w:highlight w:val="none"/>
          <w:rPrChange w:id="225"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pPrChange w:id="224"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lang w:val="en-US" w:eastAsia="zh-CN"/>
          <w:rPrChange w:id="226"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五、</w:t>
      </w:r>
      <w:r>
        <w:rPr>
          <w:rFonts w:hint="default" w:ascii="Times New Roman" w:hAnsi="Times New Roman" w:eastAsia="黑体" w:cs="Times New Roman"/>
          <w:color w:val="0D0D0D" w:themeColor="text1" w:themeTint="F2"/>
          <w:sz w:val="32"/>
          <w:szCs w:val="32"/>
          <w:highlight w:val="none"/>
          <w:rPrChange w:id="227"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学历信息</w:t>
      </w:r>
    </w:p>
    <w:p w14:paraId="7A3A9CD5">
      <w:pPr>
        <w:spacing w:line="560" w:lineRule="exact"/>
        <w:ind w:firstLine="640"/>
        <w:rPr>
          <w:rFonts w:hint="default" w:ascii="Times New Roman" w:hAnsi="Times New Roman" w:cs="Times New Roman"/>
          <w:color w:val="0D0D0D" w:themeColor="text1" w:themeTint="F2"/>
          <w:sz w:val="32"/>
          <w:szCs w:val="32"/>
          <w:highlight w:val="none"/>
          <w:rPrChange w:id="22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228"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rPrChange w:id="23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评审依据学历应为国家承认的学历学位，学历学位、毕业院校</w:t>
      </w:r>
      <w:r>
        <w:rPr>
          <w:rFonts w:hint="default" w:ascii="Times New Roman" w:hAnsi="Times New Roman" w:cs="Times New Roman"/>
          <w:color w:val="0D0D0D" w:themeColor="text1" w:themeTint="F2"/>
          <w:sz w:val="32"/>
          <w:szCs w:val="32"/>
          <w:highlight w:val="none"/>
          <w:lang w:val="en-US" w:eastAsia="zh-CN"/>
          <w:rPrChange w:id="23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及专业、毕业</w:t>
      </w:r>
      <w:r>
        <w:rPr>
          <w:rFonts w:hint="default" w:ascii="Times New Roman" w:hAnsi="Times New Roman" w:cs="Times New Roman"/>
          <w:color w:val="0D0D0D" w:themeColor="text1" w:themeTint="F2"/>
          <w:sz w:val="32"/>
          <w:szCs w:val="32"/>
          <w:highlight w:val="none"/>
          <w:rPrChange w:id="23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时间</w:t>
      </w:r>
      <w:r>
        <w:rPr>
          <w:rFonts w:hint="default" w:ascii="Times New Roman" w:hAnsi="Times New Roman" w:cs="Times New Roman"/>
          <w:color w:val="0D0D0D" w:themeColor="text1" w:themeTint="F2"/>
          <w:sz w:val="32"/>
          <w:szCs w:val="32"/>
          <w:highlight w:val="none"/>
          <w:lang w:val="en-US" w:eastAsia="zh-CN"/>
          <w:rPrChange w:id="23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等信息，</w:t>
      </w:r>
      <w:r>
        <w:rPr>
          <w:rFonts w:hint="default" w:ascii="Times New Roman" w:hAnsi="Times New Roman" w:cs="Times New Roman"/>
          <w:color w:val="0D0D0D" w:themeColor="text1" w:themeTint="F2"/>
          <w:sz w:val="32"/>
          <w:szCs w:val="32"/>
          <w:highlight w:val="none"/>
          <w:rPrChange w:id="23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要严格按照毕业证书</w:t>
      </w:r>
      <w:r>
        <w:rPr>
          <w:rFonts w:hint="default" w:ascii="Times New Roman" w:hAnsi="Times New Roman" w:cs="Times New Roman"/>
          <w:color w:val="0D0D0D" w:themeColor="text1" w:themeTint="F2"/>
          <w:sz w:val="32"/>
          <w:szCs w:val="32"/>
          <w:highlight w:val="none"/>
          <w:lang w:val="en-US" w:eastAsia="zh-CN"/>
          <w:rPrChange w:id="235"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记载</w:t>
      </w:r>
      <w:r>
        <w:rPr>
          <w:rFonts w:hint="default" w:ascii="Times New Roman" w:hAnsi="Times New Roman" w:cs="Times New Roman"/>
          <w:color w:val="0D0D0D" w:themeColor="text1" w:themeTint="F2"/>
          <w:sz w:val="32"/>
          <w:szCs w:val="32"/>
          <w:highlight w:val="none"/>
          <w:rPrChange w:id="23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规范</w:t>
      </w:r>
      <w:r>
        <w:rPr>
          <w:rFonts w:hint="default" w:ascii="Times New Roman" w:hAnsi="Times New Roman" w:cs="Times New Roman"/>
          <w:color w:val="0D0D0D" w:themeColor="text1" w:themeTint="F2"/>
          <w:sz w:val="32"/>
          <w:szCs w:val="32"/>
          <w:highlight w:val="none"/>
          <w:lang w:val="en-US" w:eastAsia="zh-CN"/>
          <w:rPrChange w:id="23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完整</w:t>
      </w:r>
      <w:r>
        <w:rPr>
          <w:rFonts w:hint="default" w:ascii="Times New Roman" w:hAnsi="Times New Roman" w:cs="Times New Roman"/>
          <w:color w:val="0D0D0D" w:themeColor="text1" w:themeTint="F2"/>
          <w:sz w:val="32"/>
          <w:szCs w:val="32"/>
          <w:highlight w:val="none"/>
          <w:rPrChange w:id="23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填写，不得随意简写。学历信息应确保</w:t>
      </w:r>
      <w:r>
        <w:rPr>
          <w:rFonts w:hint="default" w:ascii="Times New Roman" w:hAnsi="Times New Roman" w:cs="Times New Roman"/>
          <w:color w:val="0D0D0D" w:themeColor="text1" w:themeTint="F2"/>
          <w:sz w:val="32"/>
          <w:szCs w:val="32"/>
          <w:highlight w:val="none"/>
          <w:lang w:val="en-US" w:eastAsia="zh-CN"/>
          <w:rPrChange w:id="23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可</w:t>
      </w:r>
      <w:r>
        <w:rPr>
          <w:rFonts w:hint="default" w:ascii="Times New Roman" w:hAnsi="Times New Roman" w:cs="Times New Roman"/>
          <w:color w:val="0D0D0D" w:themeColor="text1" w:themeTint="F2"/>
          <w:sz w:val="32"/>
          <w:szCs w:val="32"/>
          <w:highlight w:val="none"/>
          <w:rPrChange w:id="24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在</w:t>
      </w:r>
      <w:r>
        <w:rPr>
          <w:rFonts w:hint="eastAsia" w:ascii="Times New Roman" w:hAnsi="Times New Roman" w:cs="Times New Roman"/>
          <w:color w:val="0D0D0D" w:themeColor="text1" w:themeTint="F2"/>
          <w:sz w:val="32"/>
          <w:szCs w:val="32"/>
          <w:highlight w:val="none"/>
          <w:lang w:eastAsia="zh-CN"/>
          <w:rPrChange w:id="241"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4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学信网</w:t>
      </w:r>
      <w:r>
        <w:rPr>
          <w:rFonts w:hint="eastAsia" w:ascii="Times New Roman" w:hAnsi="Times New Roman" w:cs="Times New Roman"/>
          <w:color w:val="0D0D0D" w:themeColor="text1" w:themeTint="F2"/>
          <w:sz w:val="32"/>
          <w:szCs w:val="32"/>
          <w:highlight w:val="none"/>
          <w:lang w:eastAsia="zh-CN"/>
          <w:rPrChange w:id="243"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4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查询</w:t>
      </w:r>
      <w:r>
        <w:rPr>
          <w:rFonts w:hint="default" w:ascii="Times New Roman" w:hAnsi="Times New Roman" w:cs="Times New Roman"/>
          <w:color w:val="0D0D0D" w:themeColor="text1" w:themeTint="F2"/>
          <w:sz w:val="32"/>
          <w:szCs w:val="32"/>
          <w:highlight w:val="none"/>
          <w:lang w:eastAsia="zh-CN"/>
          <w:rPrChange w:id="245"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4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并上传</w:t>
      </w:r>
      <w:r>
        <w:rPr>
          <w:rFonts w:hint="default" w:ascii="Times New Roman" w:hAnsi="Times New Roman" w:cs="Times New Roman"/>
          <w:color w:val="0D0D0D" w:themeColor="text1" w:themeTint="F2"/>
          <w:sz w:val="32"/>
          <w:szCs w:val="32"/>
          <w:highlight w:val="none"/>
          <w:lang w:val="en-US" w:eastAsia="zh-CN"/>
          <w:rPrChange w:id="24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查询材料，填写验证码</w:t>
      </w:r>
      <w:r>
        <w:rPr>
          <w:rFonts w:hint="default" w:ascii="Times New Roman" w:hAnsi="Times New Roman" w:cs="Times New Roman"/>
          <w:color w:val="0D0D0D" w:themeColor="text1" w:themeTint="F2"/>
          <w:sz w:val="32"/>
          <w:szCs w:val="32"/>
          <w:highlight w:val="none"/>
          <w:rPrChange w:id="24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。如不能查询，应报送情况说明材料，并加盖具有证明</w:t>
      </w:r>
      <w:r>
        <w:rPr>
          <w:rFonts w:hint="eastAsia" w:ascii="Times New Roman" w:hAnsi="Times New Roman" w:cs="Times New Roman"/>
          <w:color w:val="0D0D0D" w:themeColor="text1" w:themeTint="F2"/>
          <w:sz w:val="32"/>
          <w:szCs w:val="32"/>
          <w:highlight w:val="none"/>
          <w:lang w:val="en-US" w:eastAsia="zh-CN"/>
          <w:rPrChange w:id="249"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效力</w:t>
      </w:r>
      <w:r>
        <w:rPr>
          <w:rFonts w:hint="default" w:ascii="Times New Roman" w:hAnsi="Times New Roman" w:cs="Times New Roman"/>
          <w:color w:val="0D0D0D" w:themeColor="text1" w:themeTint="F2"/>
          <w:sz w:val="32"/>
          <w:szCs w:val="32"/>
          <w:highlight w:val="none"/>
          <w:rPrChange w:id="25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的单位公章。</w:t>
      </w:r>
      <w:r>
        <w:rPr>
          <w:rFonts w:hint="default" w:ascii="Times New Roman" w:hAnsi="Times New Roman" w:eastAsia="仿宋_GB2312" w:cs="Times New Roman"/>
          <w:color w:val="0D0D0D" w:themeColor="text1" w:themeTint="F2"/>
          <w:sz w:val="32"/>
          <w:szCs w:val="32"/>
          <w:lang w:val="en-US" w:eastAsia="zh-CN"/>
          <w:rPrChange w:id="251" w:author="S" w:date="2026-07-24T17:41:10Z">
            <w:rPr>
              <w:rFonts w:hint="default" w:ascii="Times New Roman" w:hAnsi="Times New Roman" w:eastAsia="仿宋_GB2312" w:cs="Times New Roman"/>
              <w:sz w:val="32"/>
              <w:szCs w:val="32"/>
              <w:lang w:val="en-US" w:eastAsia="zh-CN"/>
            </w:rPr>
          </w:rPrChange>
          <w14:textFill>
            <w14:solidFill>
              <w14:schemeClr w14:val="tx1">
                <w14:lumMod w14:val="95000"/>
                <w14:lumOff w14:val="5000"/>
              </w14:schemeClr>
            </w14:solidFill>
          </w14:textFill>
        </w:rPr>
        <w:t>有海外留学经历的，其学历学位证书应经过教育部留学服务中心认证，并上传《国外学历学位认证书》。</w:t>
      </w:r>
    </w:p>
    <w:p w14:paraId="685EA7E7">
      <w:pPr>
        <w:spacing w:line="560" w:lineRule="exact"/>
        <w:ind w:firstLine="640"/>
        <w:rPr>
          <w:rFonts w:hint="default" w:ascii="Times New Roman" w:hAnsi="Times New Roman" w:cs="Times New Roman"/>
          <w:color w:val="0D0D0D" w:themeColor="text1" w:themeTint="F2"/>
          <w:sz w:val="32"/>
          <w:szCs w:val="32"/>
          <w:highlight w:val="none"/>
          <w:rPrChange w:id="25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252"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lang w:val="en-US" w:eastAsia="zh-CN"/>
          <w:rPrChange w:id="254"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六</w:t>
      </w:r>
      <w:r>
        <w:rPr>
          <w:rFonts w:hint="default" w:ascii="Times New Roman" w:hAnsi="Times New Roman" w:eastAsia="黑体" w:cs="Times New Roman"/>
          <w:color w:val="0D0D0D" w:themeColor="text1" w:themeTint="F2"/>
          <w:sz w:val="32"/>
          <w:szCs w:val="32"/>
          <w:highlight w:val="none"/>
          <w:rPrChange w:id="255"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、现专业技术职称、职业资格</w:t>
      </w:r>
    </w:p>
    <w:p w14:paraId="76164035">
      <w:pPr>
        <w:spacing w:line="560" w:lineRule="exact"/>
        <w:ind w:firstLine="640"/>
        <w:rPr>
          <w:rFonts w:hint="default" w:ascii="Times New Roman" w:hAnsi="Times New Roman" w:eastAsia="仿宋_GB2312" w:cs="Times New Roman"/>
          <w:color w:val="0D0D0D" w:themeColor="text1" w:themeTint="F2"/>
          <w:sz w:val="32"/>
          <w:szCs w:val="32"/>
          <w:highlight w:val="none"/>
          <w:lang w:val="en-US" w:eastAsia="zh-CN"/>
          <w:rPrChange w:id="257"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pPrChange w:id="256"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rPrChange w:id="25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1</w:t>
      </w:r>
      <w:del w:id="259" w:author="&amp;" w:date="2026-07-29T20:12:02Z">
        <w:r>
          <w:rPr>
            <w:rFonts w:hint="default" w:ascii="Times New Roman" w:hAnsi="Times New Roman" w:cs="Times New Roman"/>
            <w:color w:val="0D0D0D" w:themeColor="text1" w:themeTint="F2"/>
            <w:sz w:val="32"/>
            <w:szCs w:val="32"/>
            <w:highlight w:val="none"/>
            <w:lang w:eastAsia="zh-CN"/>
            <w:rPrChange w:id="260"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ins w:id="261" w:author="&amp;" w:date="2026-07-29T20:12:02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cs="Times New Roman"/>
          <w:color w:val="0D0D0D" w:themeColor="text1" w:themeTint="F2"/>
          <w:sz w:val="32"/>
          <w:szCs w:val="32"/>
          <w:highlight w:val="none"/>
          <w:rPrChange w:id="26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现专业技术职称、职业资格应与本人档案</w:t>
      </w:r>
      <w:r>
        <w:rPr>
          <w:rFonts w:hint="default" w:ascii="Times New Roman" w:hAnsi="Times New Roman" w:cs="Times New Roman"/>
          <w:color w:val="0D0D0D" w:themeColor="text1" w:themeTint="F2"/>
          <w:sz w:val="32"/>
          <w:szCs w:val="32"/>
          <w:highlight w:val="none"/>
          <w:lang w:val="en-US" w:eastAsia="zh-CN"/>
          <w:rPrChange w:id="26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记载</w:t>
      </w:r>
      <w:r>
        <w:rPr>
          <w:rFonts w:hint="default" w:ascii="Times New Roman" w:hAnsi="Times New Roman" w:cs="Times New Roman"/>
          <w:color w:val="0D0D0D" w:themeColor="text1" w:themeTint="F2"/>
          <w:sz w:val="32"/>
          <w:szCs w:val="32"/>
          <w:highlight w:val="none"/>
          <w:rPrChange w:id="26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一致。</w:t>
      </w:r>
      <w:r>
        <w:rPr>
          <w:rFonts w:hint="eastAsia" w:ascii="Times New Roman" w:hAnsi="Times New Roman" w:cs="Times New Roman"/>
          <w:color w:val="0D0D0D" w:themeColor="text1" w:themeTint="F2"/>
          <w:sz w:val="32"/>
          <w:szCs w:val="32"/>
          <w:highlight w:val="none"/>
          <w:lang w:eastAsia="zh-CN"/>
          <w:rPrChange w:id="265"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6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获得资格时间</w:t>
      </w:r>
      <w:r>
        <w:rPr>
          <w:rFonts w:hint="eastAsia" w:ascii="Times New Roman" w:hAnsi="Times New Roman" w:cs="Times New Roman"/>
          <w:color w:val="0D0D0D" w:themeColor="text1" w:themeTint="F2"/>
          <w:sz w:val="32"/>
          <w:szCs w:val="32"/>
          <w:highlight w:val="none"/>
          <w:lang w:eastAsia="zh-CN"/>
          <w:rPrChange w:id="267"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6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一栏，职称证书标注</w:t>
      </w:r>
      <w:r>
        <w:rPr>
          <w:rFonts w:hint="eastAsia" w:ascii="Times New Roman" w:hAnsi="Times New Roman" w:cs="Times New Roman"/>
          <w:color w:val="0D0D0D" w:themeColor="text1" w:themeTint="F2"/>
          <w:sz w:val="32"/>
          <w:szCs w:val="32"/>
          <w:highlight w:val="none"/>
          <w:lang w:eastAsia="zh-CN"/>
          <w:rPrChange w:id="269"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7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公布时间</w:t>
      </w:r>
      <w:r>
        <w:rPr>
          <w:rFonts w:hint="eastAsia" w:ascii="Times New Roman" w:hAnsi="Times New Roman" w:cs="Times New Roman"/>
          <w:color w:val="0D0D0D" w:themeColor="text1" w:themeTint="F2"/>
          <w:sz w:val="32"/>
          <w:szCs w:val="32"/>
          <w:highlight w:val="none"/>
          <w:lang w:eastAsia="zh-CN"/>
          <w:rPrChange w:id="271"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7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生效时间）</w:t>
      </w:r>
      <w:r>
        <w:rPr>
          <w:rFonts w:hint="eastAsia" w:ascii="Times New Roman" w:hAnsi="Times New Roman" w:cs="Times New Roman"/>
          <w:color w:val="0D0D0D" w:themeColor="text1" w:themeTint="F2"/>
          <w:sz w:val="32"/>
          <w:szCs w:val="32"/>
          <w:highlight w:val="none"/>
          <w:lang w:eastAsia="zh-CN"/>
          <w:rPrChange w:id="273"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7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的</w:t>
      </w:r>
      <w:r>
        <w:rPr>
          <w:rFonts w:hint="default" w:ascii="Times New Roman" w:hAnsi="Times New Roman" w:cs="Times New Roman"/>
          <w:color w:val="0D0D0D" w:themeColor="text1" w:themeTint="F2"/>
          <w:sz w:val="32"/>
          <w:szCs w:val="32"/>
          <w:highlight w:val="none"/>
          <w:lang w:eastAsia="zh-CN"/>
          <w:rPrChange w:id="275"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7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以公布时间</w:t>
      </w:r>
      <w:r>
        <w:rPr>
          <w:rFonts w:hint="eastAsia" w:ascii="Times New Roman" w:hAnsi="Times New Roman" w:cs="Times New Roman"/>
          <w:color w:val="0D0D0D" w:themeColor="text1" w:themeTint="F2"/>
          <w:sz w:val="32"/>
          <w:szCs w:val="32"/>
          <w:highlight w:val="none"/>
          <w:lang w:eastAsia="zh-CN"/>
          <w:rPrChange w:id="277"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7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生效时间）为准</w:t>
      </w:r>
      <w:r>
        <w:rPr>
          <w:rFonts w:hint="default" w:ascii="Times New Roman" w:hAnsi="Times New Roman" w:cs="Times New Roman"/>
          <w:color w:val="0D0D0D" w:themeColor="text1" w:themeTint="F2"/>
          <w:sz w:val="32"/>
          <w:szCs w:val="32"/>
          <w:highlight w:val="none"/>
          <w:lang w:eastAsia="zh-CN"/>
          <w:rPrChange w:id="279"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8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考核确认资格的</w:t>
      </w:r>
      <w:r>
        <w:rPr>
          <w:rFonts w:hint="default" w:ascii="Times New Roman" w:hAnsi="Times New Roman" w:cs="Times New Roman"/>
          <w:color w:val="0D0D0D" w:themeColor="text1" w:themeTint="F2"/>
          <w:sz w:val="32"/>
          <w:szCs w:val="32"/>
          <w:highlight w:val="none"/>
          <w:lang w:eastAsia="zh-CN"/>
          <w:rPrChange w:id="281"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8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以职称主管部门核准时间为准</w:t>
      </w:r>
      <w:r>
        <w:rPr>
          <w:rFonts w:hint="default" w:ascii="Times New Roman" w:hAnsi="Times New Roman" w:cs="Times New Roman"/>
          <w:color w:val="0D0D0D" w:themeColor="text1" w:themeTint="F2"/>
          <w:sz w:val="32"/>
          <w:szCs w:val="32"/>
          <w:highlight w:val="none"/>
          <w:lang w:eastAsia="zh-CN"/>
          <w:rPrChange w:id="283"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28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以职业资格申报的，以职业资格生效时间为准。</w:t>
      </w:r>
      <w:r>
        <w:rPr>
          <w:rFonts w:hint="default" w:ascii="Times New Roman" w:hAnsi="Times New Roman" w:cs="Times New Roman"/>
          <w:color w:val="0D0D0D" w:themeColor="text1" w:themeTint="F2"/>
          <w:sz w:val="32"/>
          <w:szCs w:val="32"/>
          <w:highlight w:val="none"/>
          <w:lang w:val="en-US" w:eastAsia="zh-CN"/>
          <w:rPrChange w:id="285"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2021年5月1日前通过评审取得的职称，</w:t>
      </w:r>
      <w:r>
        <w:rPr>
          <w:rFonts w:hint="eastAsia" w:ascii="Times New Roman" w:hAnsi="Times New Roman" w:cs="Times New Roman"/>
          <w:color w:val="0D0D0D" w:themeColor="text1" w:themeTint="F2"/>
          <w:sz w:val="32"/>
          <w:szCs w:val="32"/>
          <w:highlight w:val="none"/>
          <w:lang w:val="en-US" w:eastAsia="zh-CN"/>
          <w:rPrChange w:id="286"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28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获得资格时间</w:t>
      </w:r>
      <w:r>
        <w:rPr>
          <w:rFonts w:hint="eastAsia" w:ascii="Times New Roman" w:hAnsi="Times New Roman" w:cs="Times New Roman"/>
          <w:color w:val="0D0D0D" w:themeColor="text1" w:themeTint="F2"/>
          <w:sz w:val="32"/>
          <w:szCs w:val="32"/>
          <w:highlight w:val="none"/>
          <w:lang w:val="en-US" w:eastAsia="zh-CN"/>
          <w:rPrChange w:id="288"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28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从公布日期算起；2021年5月1日后通过评审取得的职称，从评审通过之日算起；经考试取得的职称，从考试最后一天算起；大中专毕业生转正定级取得的职称，从具有职称管理权限的人社部门或主管部门审批之日算起。</w:t>
      </w:r>
    </w:p>
    <w:p w14:paraId="6CA99F37">
      <w:pPr>
        <w:spacing w:line="560" w:lineRule="exact"/>
        <w:ind w:firstLine="640"/>
        <w:rPr>
          <w:rFonts w:hint="default" w:ascii="Times New Roman" w:hAnsi="Times New Roman" w:eastAsia="仿宋_GB2312" w:cs="Times New Roman"/>
          <w:color w:val="0D0D0D" w:themeColor="text1" w:themeTint="F2"/>
          <w:sz w:val="32"/>
          <w:szCs w:val="32"/>
          <w:highlight w:val="none"/>
          <w:lang w:val="en-US" w:eastAsia="zh-CN"/>
          <w:rPrChange w:id="291"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pPrChange w:id="290"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29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职称证书、职业资格证书需上传封面和完整内容页，现职称证书丢失的，需上传《评审表》原件扫描件</w:t>
      </w:r>
      <w:r>
        <w:rPr>
          <w:rFonts w:hint="eastAsia" w:ascii="Times New Roman" w:hAnsi="Times New Roman" w:cs="Times New Roman"/>
          <w:color w:val="0D0D0D" w:themeColor="text1" w:themeTint="F2"/>
          <w:sz w:val="32"/>
          <w:szCs w:val="32"/>
          <w:highlight w:val="none"/>
          <w:lang w:val="en-US" w:eastAsia="zh-CN"/>
          <w:rPrChange w:id="293"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29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提供复印件的，需加盖档案管理部门公章）。</w:t>
      </w:r>
    </w:p>
    <w:p w14:paraId="3EC9978C">
      <w:pPr>
        <w:numPr>
          <w:ilvl w:val="-1"/>
          <w:numId w:val="0"/>
        </w:numPr>
        <w:spacing w:line="560" w:lineRule="exact"/>
        <w:ind w:firstLine="640"/>
        <w:rPr>
          <w:ins w:id="296" w:author="S" w:date="2026-07-03T16:01:34Z"/>
          <w:rFonts w:hint="eastAsia" w:ascii="Times New Roman" w:hAnsi="Times New Roman" w:cs="Times New Roman"/>
          <w:color w:val="0D0D0D" w:themeColor="text1" w:themeTint="F2"/>
          <w:sz w:val="32"/>
          <w:szCs w:val="32"/>
          <w:highlight w:val="none"/>
          <w:lang w:eastAsia="zh-CN"/>
          <w:rPrChange w:id="297" w:author="S" w:date="2026-07-24T17:41:10Z">
            <w:rPr>
              <w:ins w:id="298" w:author="S" w:date="2026-07-03T16:01:34Z"/>
              <w:rFonts w:hint="eastAsia" w:ascii="Times New Roman" w:hAnsi="Times New Roman" w:cs="Times New Roman"/>
              <w:color w:val="FF0000"/>
              <w:sz w:val="32"/>
              <w:szCs w:val="32"/>
              <w:highlight w:val="none"/>
              <w:lang w:eastAsia="zh-CN"/>
            </w:rPr>
          </w:rPrChange>
          <w14:textFill>
            <w14:solidFill>
              <w14:schemeClr w14:val="tx1">
                <w14:lumMod w14:val="95000"/>
                <w14:lumOff w14:val="5000"/>
              </w14:schemeClr>
            </w14:solidFill>
          </w14:textFill>
        </w:rPr>
        <w:pPrChange w:id="295" w:author="高文轩" w:date="2026-07-27T09:22:05Z">
          <w:pPr>
            <w:spacing w:line="580" w:lineRule="exact"/>
            <w:ind w:firstLine="640"/>
          </w:pPr>
        </w:pPrChange>
      </w:pPr>
      <w:ins w:id="299" w:author="S" w:date="2026-07-14T16:45:44Z">
        <w:r>
          <w:rPr>
            <w:rFonts w:hint="eastAsia" w:ascii="Times New Roman" w:hAnsi="Times New Roman" w:cs="Times New Roman"/>
            <w:color w:val="0D0D0D" w:themeColor="text1" w:themeTint="F2"/>
            <w:sz w:val="32"/>
            <w:szCs w:val="32"/>
            <w:highlight w:val="none"/>
            <w:lang w:val="en-US" w:eastAsia="zh-CN"/>
            <w:rPrChange w:id="300"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2</w:t>
        </w:r>
      </w:ins>
      <w:ins w:id="301" w:author="S" w:date="2026-07-14T16:45:46Z">
        <w:del w:id="302" w:author="&amp;" w:date="2026-07-29T20:12:05Z">
          <w:r>
            <w:rPr>
              <w:rFonts w:hint="eastAsia" w:ascii="Times New Roman" w:hAnsi="Times New Roman" w:cs="Times New Roman"/>
              <w:color w:val="0D0D0D" w:themeColor="text1" w:themeTint="F2"/>
              <w:sz w:val="32"/>
              <w:szCs w:val="32"/>
              <w:highlight w:val="none"/>
              <w:lang w:val="en-US" w:eastAsia="zh-CN"/>
              <w:rPrChange w:id="303"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ns w:id="304" w:author="&amp;" w:date="2026-07-29T20:12:05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del w:id="305" w:author="S" w:date="2026-07-03T15:53:07Z">
        <w:r>
          <w:rPr>
            <w:rFonts w:hint="default" w:ascii="Times New Roman" w:hAnsi="Times New Roman" w:cs="Times New Roman"/>
            <w:color w:val="0D0D0D" w:themeColor="text1" w:themeTint="F2"/>
            <w:sz w:val="32"/>
            <w:szCs w:val="32"/>
            <w:highlight w:val="none"/>
            <w:rPrChange w:id="30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2</w:delText>
        </w:r>
      </w:del>
      <w:del w:id="307" w:author="S" w:date="2026-07-03T15:53:07Z">
        <w:r>
          <w:rPr>
            <w:rFonts w:hint="default" w:ascii="Times New Roman" w:hAnsi="Times New Roman" w:cs="Times New Roman"/>
            <w:color w:val="0D0D0D" w:themeColor="text1" w:themeTint="F2"/>
            <w:sz w:val="32"/>
            <w:szCs w:val="32"/>
            <w:highlight w:val="none"/>
            <w:lang w:eastAsia="zh-CN"/>
            <w:rPrChange w:id="308"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r>
        <w:rPr>
          <w:rFonts w:hint="eastAsia" w:ascii="Times New Roman" w:hAnsi="Times New Roman" w:cs="Times New Roman"/>
          <w:color w:val="0D0D0D" w:themeColor="text1" w:themeTint="F2"/>
          <w:sz w:val="32"/>
          <w:szCs w:val="32"/>
          <w:highlight w:val="none"/>
          <w:lang w:eastAsia="zh-CN"/>
          <w:rPrChange w:id="309"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31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聘任时间及年限</w:t>
      </w:r>
      <w:r>
        <w:rPr>
          <w:rFonts w:hint="eastAsia" w:ascii="Times New Roman" w:hAnsi="Times New Roman" w:cs="Times New Roman"/>
          <w:color w:val="0D0D0D" w:themeColor="text1" w:themeTint="F2"/>
          <w:sz w:val="32"/>
          <w:szCs w:val="32"/>
          <w:highlight w:val="none"/>
          <w:lang w:eastAsia="zh-CN"/>
          <w:rPrChange w:id="311"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31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w:t>
      </w:r>
      <w:del w:id="313" w:author="S" w:date="2026-07-07T11:11:54Z">
        <w:r>
          <w:rPr>
            <w:rFonts w:hint="default" w:ascii="Times New Roman" w:hAnsi="Times New Roman" w:cs="Times New Roman"/>
            <w:color w:val="0D0D0D" w:themeColor="text1" w:themeTint="F2"/>
            <w:sz w:val="32"/>
            <w:szCs w:val="32"/>
            <w:highlight w:val="none"/>
            <w:rPrChange w:id="31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获得本级专业技术职称后，受聘专业技术岗位的时间及年限</w:delText>
        </w:r>
      </w:del>
      <w:del w:id="315" w:author="S" w:date="2026-07-07T11:11:54Z">
        <w:r>
          <w:rPr>
            <w:rFonts w:hint="eastAsia" w:ascii="Times New Roman" w:hAnsi="Times New Roman" w:cs="Times New Roman"/>
            <w:color w:val="0D0D0D" w:themeColor="text1" w:themeTint="F2"/>
            <w:sz w:val="32"/>
            <w:szCs w:val="32"/>
            <w:highlight w:val="none"/>
            <w:lang w:eastAsia="zh-CN"/>
            <w:rPrChange w:id="316"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del w:id="317" w:author="S" w:date="2026-07-07T11:11:54Z">
        <w:r>
          <w:rPr>
            <w:rFonts w:hint="default" w:ascii="Times New Roman" w:hAnsi="Times New Roman" w:cs="Times New Roman"/>
            <w:color w:val="0D0D0D" w:themeColor="text1" w:themeTint="F2"/>
            <w:sz w:val="32"/>
            <w:szCs w:val="32"/>
            <w:highlight w:val="none"/>
            <w:rPrChange w:id="31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不要求必须聘任在本级专业技术职务）</w:delText>
        </w:r>
      </w:del>
      <w:del w:id="319" w:author="S" w:date="2026-07-07T11:11:54Z">
        <w:r>
          <w:rPr>
            <w:rFonts w:hint="default" w:ascii="Times New Roman" w:hAnsi="Times New Roman" w:cs="Times New Roman"/>
            <w:color w:val="0D0D0D" w:themeColor="text1" w:themeTint="F2"/>
            <w:sz w:val="32"/>
            <w:szCs w:val="32"/>
            <w:highlight w:val="none"/>
            <w:lang w:eastAsia="zh-CN"/>
            <w:rPrChange w:id="320"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del w:id="321" w:author="S" w:date="2026-07-07T11:11:54Z">
        <w:r>
          <w:rPr>
            <w:rFonts w:hint="default" w:ascii="Times New Roman" w:hAnsi="Times New Roman" w:cs="Times New Roman"/>
            <w:color w:val="0D0D0D" w:themeColor="text1" w:themeTint="F2"/>
            <w:sz w:val="32"/>
            <w:szCs w:val="32"/>
            <w:highlight w:val="none"/>
            <w:rPrChange w:id="32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计算日期截止到202</w:delText>
        </w:r>
      </w:del>
      <w:del w:id="323" w:author="S" w:date="2026-07-07T11:11:54Z">
        <w:r>
          <w:rPr>
            <w:rFonts w:hint="default" w:ascii="Times New Roman" w:hAnsi="Times New Roman" w:cs="Times New Roman"/>
            <w:color w:val="0D0D0D" w:themeColor="text1" w:themeTint="F2"/>
            <w:sz w:val="32"/>
            <w:szCs w:val="32"/>
            <w:highlight w:val="none"/>
            <w:lang w:val="en-US" w:eastAsia="zh-CN"/>
            <w:rPrChange w:id="32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5</w:delText>
        </w:r>
      </w:del>
      <w:del w:id="325" w:author="S" w:date="2026-07-07T11:11:54Z">
        <w:r>
          <w:rPr>
            <w:rFonts w:hint="default" w:ascii="Times New Roman" w:hAnsi="Times New Roman" w:cs="Times New Roman"/>
            <w:color w:val="0D0D0D" w:themeColor="text1" w:themeTint="F2"/>
            <w:sz w:val="32"/>
            <w:szCs w:val="32"/>
            <w:highlight w:val="none"/>
            <w:rPrChange w:id="32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年12月31日。例如：①申报人员201</w:delText>
        </w:r>
      </w:del>
      <w:del w:id="327" w:author="S" w:date="2026-07-07T11:11:54Z">
        <w:r>
          <w:rPr>
            <w:rFonts w:hint="default" w:ascii="Times New Roman" w:hAnsi="Times New Roman" w:cs="Times New Roman"/>
            <w:color w:val="0D0D0D" w:themeColor="text1" w:themeTint="F2"/>
            <w:sz w:val="32"/>
            <w:szCs w:val="32"/>
            <w:highlight w:val="none"/>
            <w:lang w:val="en-US" w:eastAsia="zh-CN"/>
            <w:rPrChange w:id="32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9</w:delText>
        </w:r>
      </w:del>
      <w:del w:id="329" w:author="S" w:date="2026-07-07T11:11:54Z">
        <w:r>
          <w:rPr>
            <w:rFonts w:hint="default" w:ascii="Times New Roman" w:hAnsi="Times New Roman" w:cs="Times New Roman"/>
            <w:color w:val="0D0D0D" w:themeColor="text1" w:themeTint="F2"/>
            <w:sz w:val="32"/>
            <w:szCs w:val="32"/>
            <w:highlight w:val="none"/>
            <w:rPrChange w:id="33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年2月取得中级资格并聘任中级岗位，则填写：201</w:delText>
        </w:r>
      </w:del>
      <w:del w:id="331" w:author="S" w:date="2026-07-07T11:11:54Z">
        <w:r>
          <w:rPr>
            <w:rFonts w:hint="default" w:ascii="Times New Roman" w:hAnsi="Times New Roman" w:cs="Times New Roman"/>
            <w:color w:val="0D0D0D" w:themeColor="text1" w:themeTint="F2"/>
            <w:sz w:val="32"/>
            <w:szCs w:val="32"/>
            <w:highlight w:val="none"/>
            <w:lang w:val="en-US" w:eastAsia="zh-CN"/>
            <w:rPrChange w:id="33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9</w:delText>
        </w:r>
      </w:del>
      <w:del w:id="333" w:author="S" w:date="2026-07-07T11:11:54Z">
        <w:r>
          <w:rPr>
            <w:rFonts w:hint="default" w:ascii="Times New Roman" w:hAnsi="Times New Roman" w:cs="Times New Roman"/>
            <w:color w:val="0D0D0D" w:themeColor="text1" w:themeTint="F2"/>
            <w:sz w:val="32"/>
            <w:szCs w:val="32"/>
            <w:highlight w:val="none"/>
            <w:rPrChange w:id="33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-02，</w:delText>
        </w:r>
      </w:del>
      <w:del w:id="335" w:author="S" w:date="2026-07-07T11:11:54Z">
        <w:r>
          <w:rPr>
            <w:rFonts w:hint="default" w:ascii="Times New Roman" w:hAnsi="Times New Roman" w:cs="Times New Roman"/>
            <w:color w:val="0D0D0D" w:themeColor="text1" w:themeTint="F2"/>
            <w:sz w:val="32"/>
            <w:szCs w:val="32"/>
            <w:highlight w:val="none"/>
            <w:lang w:val="en-US"/>
            <w:rPrChange w:id="336" w:author="S" w:date="2026-07-24T17:41:10Z">
              <w:rPr>
                <w:rFonts w:hint="default" w:ascii="Times New Roman" w:hAnsi="Times New Roman" w:cs="Times New Roman"/>
                <w:color w:val="auto"/>
                <w:sz w:val="32"/>
                <w:szCs w:val="32"/>
                <w:highlight w:val="none"/>
                <w:lang w:val="en-US"/>
              </w:rPr>
            </w:rPrChange>
            <w14:textFill>
              <w14:solidFill>
                <w14:schemeClr w14:val="tx1">
                  <w14:lumMod w14:val="95000"/>
                  <w14:lumOff w14:val="5000"/>
                </w14:schemeClr>
              </w14:solidFill>
            </w14:textFill>
          </w:rPr>
          <w:delText>6</w:delText>
        </w:r>
      </w:del>
      <w:del w:id="337" w:author="S" w:date="2026-07-07T11:11:54Z">
        <w:r>
          <w:rPr>
            <w:rFonts w:hint="default" w:ascii="Times New Roman" w:hAnsi="Times New Roman" w:cs="Times New Roman"/>
            <w:color w:val="0D0D0D" w:themeColor="text1" w:themeTint="F2"/>
            <w:sz w:val="32"/>
            <w:szCs w:val="32"/>
            <w:highlight w:val="none"/>
            <w:rPrChange w:id="33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；②申报人员2010年取得初级资格并聘任在初级岗位，201</w:delText>
        </w:r>
      </w:del>
      <w:del w:id="339" w:author="S" w:date="2026-07-07T11:11:54Z">
        <w:r>
          <w:rPr>
            <w:rFonts w:hint="default" w:ascii="Times New Roman" w:hAnsi="Times New Roman" w:cs="Times New Roman"/>
            <w:color w:val="0D0D0D" w:themeColor="text1" w:themeTint="F2"/>
            <w:sz w:val="32"/>
            <w:szCs w:val="32"/>
            <w:highlight w:val="none"/>
            <w:lang w:val="en-US" w:eastAsia="zh-CN"/>
            <w:rPrChange w:id="340"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9</w:delText>
        </w:r>
      </w:del>
      <w:del w:id="341" w:author="S" w:date="2026-07-07T11:11:54Z">
        <w:r>
          <w:rPr>
            <w:rFonts w:hint="default" w:ascii="Times New Roman" w:hAnsi="Times New Roman" w:cs="Times New Roman"/>
            <w:color w:val="0D0D0D" w:themeColor="text1" w:themeTint="F2"/>
            <w:sz w:val="32"/>
            <w:szCs w:val="32"/>
            <w:highlight w:val="none"/>
            <w:rPrChange w:id="34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年2月取得中级资格，但仍继续聘任在初级岗位，20</w:delText>
        </w:r>
      </w:del>
      <w:del w:id="343" w:author="S" w:date="2026-07-07T11:11:54Z">
        <w:r>
          <w:rPr>
            <w:rFonts w:hint="default" w:ascii="Times New Roman" w:hAnsi="Times New Roman" w:cs="Times New Roman"/>
            <w:color w:val="0D0D0D" w:themeColor="text1" w:themeTint="F2"/>
            <w:sz w:val="32"/>
            <w:szCs w:val="32"/>
            <w:highlight w:val="none"/>
            <w:lang w:val="en-US" w:eastAsia="zh-CN"/>
            <w:rPrChange w:id="34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20</w:delText>
        </w:r>
      </w:del>
      <w:del w:id="345" w:author="S" w:date="2026-07-07T11:11:54Z">
        <w:r>
          <w:rPr>
            <w:rFonts w:hint="default" w:ascii="Times New Roman" w:hAnsi="Times New Roman" w:cs="Times New Roman"/>
            <w:color w:val="0D0D0D" w:themeColor="text1" w:themeTint="F2"/>
            <w:sz w:val="32"/>
            <w:szCs w:val="32"/>
            <w:highlight w:val="none"/>
            <w:rPrChange w:id="34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年才被聘任到中级岗位上，则仍填写：201</w:delText>
        </w:r>
      </w:del>
      <w:del w:id="347" w:author="S" w:date="2026-07-07T11:11:54Z">
        <w:r>
          <w:rPr>
            <w:rFonts w:hint="default" w:ascii="Times New Roman" w:hAnsi="Times New Roman" w:cs="Times New Roman"/>
            <w:color w:val="0D0D0D" w:themeColor="text1" w:themeTint="F2"/>
            <w:sz w:val="32"/>
            <w:szCs w:val="32"/>
            <w:highlight w:val="none"/>
            <w:lang w:val="en-US" w:eastAsia="zh-CN"/>
            <w:rPrChange w:id="34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9</w:delText>
        </w:r>
      </w:del>
      <w:del w:id="349" w:author="S" w:date="2026-07-07T11:11:54Z">
        <w:r>
          <w:rPr>
            <w:rFonts w:hint="default" w:ascii="Times New Roman" w:hAnsi="Times New Roman" w:cs="Times New Roman"/>
            <w:color w:val="0D0D0D" w:themeColor="text1" w:themeTint="F2"/>
            <w:sz w:val="32"/>
            <w:szCs w:val="32"/>
            <w:highlight w:val="none"/>
            <w:rPrChange w:id="35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-02，</w:delText>
        </w:r>
      </w:del>
      <w:del w:id="351" w:author="S" w:date="2026-07-07T11:11:54Z">
        <w:r>
          <w:rPr>
            <w:rFonts w:hint="default" w:ascii="Times New Roman" w:hAnsi="Times New Roman" w:cs="Times New Roman"/>
            <w:color w:val="0D0D0D" w:themeColor="text1" w:themeTint="F2"/>
            <w:sz w:val="32"/>
            <w:szCs w:val="32"/>
            <w:highlight w:val="none"/>
            <w:lang w:val="en-US"/>
            <w:rPrChange w:id="352" w:author="S" w:date="2026-07-24T17:41:10Z">
              <w:rPr>
                <w:rFonts w:hint="default" w:ascii="Times New Roman" w:hAnsi="Times New Roman" w:cs="Times New Roman"/>
                <w:color w:val="auto"/>
                <w:sz w:val="32"/>
                <w:szCs w:val="32"/>
                <w:highlight w:val="none"/>
                <w:lang w:val="en-US"/>
              </w:rPr>
            </w:rPrChange>
            <w14:textFill>
              <w14:solidFill>
                <w14:schemeClr w14:val="tx1">
                  <w14:lumMod w14:val="95000"/>
                  <w14:lumOff w14:val="5000"/>
                </w14:schemeClr>
              </w14:solidFill>
            </w14:textFill>
          </w:rPr>
          <w:delText>6</w:delText>
        </w:r>
      </w:del>
      <w:del w:id="353" w:author="S" w:date="2026-07-07T11:11:54Z">
        <w:r>
          <w:rPr>
            <w:rFonts w:hint="default" w:ascii="Times New Roman" w:hAnsi="Times New Roman" w:cs="Times New Roman"/>
            <w:color w:val="0D0D0D" w:themeColor="text1" w:themeTint="F2"/>
            <w:sz w:val="32"/>
            <w:szCs w:val="32"/>
            <w:highlight w:val="none"/>
            <w:rPrChange w:id="35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w:delText>
        </w:r>
      </w:del>
      <w:ins w:id="355" w:author="S" w:date="2026-07-03T15:53:15Z">
        <w:r>
          <w:rPr>
            <w:rFonts w:hint="default" w:ascii="Times New Roman" w:hAnsi="Times New Roman" w:cs="Times New Roman"/>
            <w:color w:val="0D0D0D" w:themeColor="text1" w:themeTint="F2"/>
            <w:sz w:val="32"/>
            <w:szCs w:val="32"/>
            <w:highlight w:val="none"/>
            <w:rPrChange w:id="356" w:author="S" w:date="2026-07-24T17:41:10Z">
              <w:rPr>
                <w:rFonts w:hint="eastAsia"/>
              </w:rPr>
            </w:rPrChange>
            <w14:textFill>
              <w14:solidFill>
                <w14:schemeClr w14:val="tx1">
                  <w14:lumMod w14:val="95000"/>
                  <w14:lumOff w14:val="5000"/>
                </w14:schemeClr>
              </w14:solidFill>
            </w14:textFill>
          </w:rPr>
          <w:t>取得现专业技术职称后</w:t>
        </w:r>
      </w:ins>
      <w:ins w:id="357" w:author="S" w:date="2026-07-03T15:53:15Z">
        <w:r>
          <w:rPr>
            <w:rFonts w:hint="default" w:ascii="Times New Roman" w:hAnsi="Times New Roman" w:cs="Times New Roman"/>
            <w:color w:val="0D0D0D" w:themeColor="text1" w:themeTint="F2"/>
            <w:sz w:val="32"/>
            <w:szCs w:val="32"/>
            <w:highlight w:val="none"/>
            <w:rPrChange w:id="358" w:author="S" w:date="2026-07-24T17:41:10Z">
              <w:rPr>
                <w:rFonts w:hint="eastAsia"/>
              </w:rPr>
            </w:rPrChange>
            <w14:textFill>
              <w14:solidFill>
                <w14:schemeClr w14:val="tx1">
                  <w14:lumMod w14:val="95000"/>
                  <w14:lumOff w14:val="5000"/>
                </w14:schemeClr>
              </w14:solidFill>
            </w14:textFill>
          </w:rPr>
          <w:t>第一次受聘（从事）现专业技术职务的时间，“年限”填写取得现专业技术</w:t>
        </w:r>
      </w:ins>
      <w:ins w:id="359" w:author="S" w:date="2026-07-03T15:53:15Z">
        <w:r>
          <w:rPr>
            <w:rFonts w:hint="default" w:ascii="Times New Roman" w:hAnsi="Times New Roman" w:cs="Times New Roman"/>
            <w:color w:val="0D0D0D" w:themeColor="text1" w:themeTint="F2"/>
            <w:sz w:val="32"/>
            <w:szCs w:val="32"/>
            <w:highlight w:val="none"/>
            <w:rPrChange w:id="360" w:author="S" w:date="2026-07-24T17:41:10Z">
              <w:rPr>
                <w:rFonts w:hint="eastAsia"/>
              </w:rPr>
            </w:rPrChange>
            <w14:textFill>
              <w14:solidFill>
                <w14:schemeClr w14:val="tx1">
                  <w14:lumMod w14:val="95000"/>
                  <w14:lumOff w14:val="5000"/>
                </w14:schemeClr>
              </w14:solidFill>
            </w14:textFill>
          </w:rPr>
          <w:t>职称后在专业技术岗位聘任（从事）累计的年限，年限计算到202</w:t>
        </w:r>
      </w:ins>
      <w:ins w:id="361" w:author="S" w:date="2026-07-03T15:53:30Z">
        <w:r>
          <w:rPr>
            <w:rFonts w:hint="eastAsia" w:ascii="Times New Roman" w:hAnsi="Times New Roman" w:cs="Times New Roman"/>
            <w:color w:val="0D0D0D" w:themeColor="text1" w:themeTint="F2"/>
            <w:sz w:val="32"/>
            <w:szCs w:val="32"/>
            <w:highlight w:val="none"/>
            <w:lang w:eastAsia="zh-CN"/>
            <w:rPrChange w:id="362" w:author="S" w:date="2026-07-24T17:41:10Z">
              <w:rPr>
                <w:rFonts w:hint="eastAsia" w:ascii="Times New Roman" w:hAnsi="Times New Roman" w:cs="Times New Roman"/>
                <w:color w:val="FF0000"/>
                <w:sz w:val="32"/>
                <w:szCs w:val="32"/>
                <w:highlight w:val="none"/>
                <w:lang w:eastAsia="zh-CN"/>
              </w:rPr>
            </w:rPrChange>
            <w14:textFill>
              <w14:solidFill>
                <w14:schemeClr w14:val="tx1">
                  <w14:lumMod w14:val="95000"/>
                  <w14:lumOff w14:val="5000"/>
                </w14:schemeClr>
              </w14:solidFill>
            </w14:textFill>
          </w:rPr>
          <w:t>6</w:t>
        </w:r>
      </w:ins>
      <w:ins w:id="363" w:author="S" w:date="2026-07-03T15:53:15Z">
        <w:r>
          <w:rPr>
            <w:rFonts w:hint="default" w:ascii="Times New Roman" w:hAnsi="Times New Roman" w:cs="Times New Roman"/>
            <w:color w:val="0D0D0D" w:themeColor="text1" w:themeTint="F2"/>
            <w:sz w:val="32"/>
            <w:szCs w:val="32"/>
            <w:highlight w:val="none"/>
            <w:rPrChange w:id="364" w:author="S" w:date="2026-07-24T17:41:10Z">
              <w:rPr>
                <w:rFonts w:hint="eastAsia"/>
              </w:rPr>
            </w:rPrChange>
            <w14:textFill>
              <w14:solidFill>
                <w14:schemeClr w14:val="tx1">
                  <w14:lumMod w14:val="95000"/>
                  <w14:lumOff w14:val="5000"/>
                </w14:schemeClr>
              </w14:solidFill>
            </w14:textFill>
          </w:rPr>
          <w:t>年年底</w:t>
        </w:r>
      </w:ins>
      <w:ins w:id="365" w:author="S" w:date="2026-07-03T16:01:39Z">
        <w:r>
          <w:rPr>
            <w:rFonts w:hint="default" w:ascii="Times New Roman" w:hAnsi="Times New Roman" w:cs="Times New Roman"/>
            <w:color w:val="0D0D0D" w:themeColor="text1" w:themeTint="F2"/>
            <w:sz w:val="32"/>
            <w:szCs w:val="32"/>
            <w:highlight w:val="none"/>
            <w:rPrChange w:id="366" w:author="S" w:date="2026-07-24T17:41:10Z">
              <w:rPr>
                <w:rFonts w:hint="default" w:ascii="Times New Roman" w:hAnsi="Times New Roman" w:cs="Times New Roman"/>
                <w:color w:val="FF0000"/>
                <w:sz w:val="32"/>
                <w:szCs w:val="32"/>
                <w:highlight w:val="none"/>
              </w:rPr>
            </w:rPrChange>
            <w14:textFill>
              <w14:solidFill>
                <w14:schemeClr w14:val="tx1">
                  <w14:lumMod w14:val="95000"/>
                  <w14:lumOff w14:val="5000"/>
                </w14:schemeClr>
              </w14:solidFill>
            </w14:textFill>
          </w:rPr>
          <w:t>。</w:t>
        </w:r>
      </w:ins>
    </w:p>
    <w:p w14:paraId="6C4581FA">
      <w:pPr>
        <w:numPr>
          <w:ilvl w:val="-1"/>
          <w:numId w:val="0"/>
        </w:numPr>
        <w:spacing w:line="560" w:lineRule="exact"/>
        <w:ind w:firstLine="640"/>
        <w:rPr>
          <w:rFonts w:hint="default" w:ascii="Times New Roman" w:hAnsi="Times New Roman" w:cs="Times New Roman"/>
          <w:color w:val="0D0D0D" w:themeColor="text1" w:themeTint="F2"/>
          <w:sz w:val="32"/>
          <w:szCs w:val="32"/>
          <w:highlight w:val="none"/>
          <w:rPrChange w:id="36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367" w:author="高文轩" w:date="2026-07-27T09:22:05Z">
          <w:pPr>
            <w:spacing w:line="580" w:lineRule="exact"/>
            <w:ind w:firstLine="640"/>
          </w:pPr>
        </w:pPrChange>
      </w:pPr>
      <w:ins w:id="369" w:author="S" w:date="2026-07-03T15:53:15Z">
        <w:r>
          <w:rPr>
            <w:rFonts w:hint="default" w:ascii="Times New Roman" w:hAnsi="Times New Roman" w:cs="Times New Roman"/>
            <w:color w:val="0D0D0D" w:themeColor="text1" w:themeTint="F2"/>
            <w:sz w:val="32"/>
            <w:szCs w:val="32"/>
            <w:highlight w:val="none"/>
            <w:rPrChange w:id="370" w:author="S" w:date="2026-07-24T17:41:10Z">
              <w:rPr>
                <w:rFonts w:hint="eastAsia"/>
              </w:rPr>
            </w:rPrChange>
            <w14:textFill>
              <w14:solidFill>
                <w14:schemeClr w14:val="tx1">
                  <w14:lumMod w14:val="95000"/>
                  <w14:lumOff w14:val="5000"/>
                </w14:schemeClr>
              </w14:solidFill>
            </w14:textFill>
          </w:rPr>
          <w:t>聘书</w:t>
        </w:r>
      </w:ins>
      <w:ins w:id="371" w:author="S" w:date="2026-07-03T16:01:52Z">
        <w:r>
          <w:rPr>
            <w:rFonts w:hint="default" w:ascii="Times New Roman" w:hAnsi="Times New Roman" w:cs="Times New Roman"/>
            <w:color w:val="0D0D0D" w:themeColor="text1" w:themeTint="F2"/>
            <w:sz w:val="32"/>
            <w:szCs w:val="32"/>
            <w:highlight w:val="none"/>
            <w:lang w:val="en-US" w:eastAsia="zh-CN"/>
            <w:rPrChange w:id="37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需上传</w:t>
        </w:r>
      </w:ins>
      <w:ins w:id="373" w:author="S" w:date="2026-07-03T15:56:10Z">
        <w:r>
          <w:rPr>
            <w:rFonts w:hint="default" w:ascii="Times New Roman" w:hAnsi="Times New Roman" w:cs="Times New Roman"/>
            <w:color w:val="0D0D0D" w:themeColor="text1" w:themeTint="F2"/>
            <w:sz w:val="32"/>
            <w:szCs w:val="32"/>
            <w:highlight w:val="none"/>
            <w:rPrChange w:id="374" w:author="S" w:date="2026-07-24T17:41:10Z">
              <w:rPr>
                <w:rFonts w:hint="eastAsia"/>
              </w:rPr>
            </w:rPrChange>
            <w14:textFill>
              <w14:solidFill>
                <w14:schemeClr w14:val="tx1">
                  <w14:lumMod w14:val="95000"/>
                  <w14:lumOff w14:val="5000"/>
                </w14:schemeClr>
              </w14:solidFill>
            </w14:textFill>
          </w:rPr>
          <w:t>封面和完整内容页</w:t>
        </w:r>
      </w:ins>
      <w:ins w:id="375" w:author="S" w:date="2026-07-03T15:53:15Z">
        <w:r>
          <w:rPr>
            <w:rFonts w:hint="default" w:ascii="Times New Roman" w:hAnsi="Times New Roman" w:cs="Times New Roman"/>
            <w:color w:val="0D0D0D" w:themeColor="text1" w:themeTint="F2"/>
            <w:sz w:val="32"/>
            <w:szCs w:val="32"/>
            <w:highlight w:val="none"/>
            <w:rPrChange w:id="376" w:author="S" w:date="2026-07-24T17:41:10Z">
              <w:rPr>
                <w:rFonts w:hint="eastAsia"/>
              </w:rPr>
            </w:rPrChange>
            <w14:textFill>
              <w14:solidFill>
                <w14:schemeClr w14:val="tx1">
                  <w14:lumMod w14:val="95000"/>
                  <w14:lumOff w14:val="5000"/>
                </w14:schemeClr>
              </w14:solidFill>
            </w14:textFill>
          </w:rPr>
          <w:t>扫描件（聘任文件或单位出具的申报人在</w:t>
        </w:r>
      </w:ins>
      <w:ins w:id="377" w:author="S" w:date="2026-07-07T11:12:51Z">
        <w:r>
          <w:rPr>
            <w:rFonts w:hint="eastAsia" w:ascii="Times New Roman" w:hAnsi="Times New Roman" w:cs="Times New Roman"/>
            <w:color w:val="0D0D0D" w:themeColor="text1" w:themeTint="F2"/>
            <w:sz w:val="32"/>
            <w:szCs w:val="32"/>
            <w:highlight w:val="none"/>
            <w:lang w:eastAsia="zh-CN"/>
            <w:rPrChange w:id="378" w:author="S" w:date="2026-07-24T17:41:10Z">
              <w:rPr>
                <w:rFonts w:hint="eastAsia" w:ascii="Times New Roman" w:hAnsi="Times New Roman" w:cs="Times New Roman"/>
                <w:color w:val="FF0000"/>
                <w:sz w:val="32"/>
                <w:szCs w:val="32"/>
                <w:highlight w:val="none"/>
                <w:lang w:eastAsia="zh-CN"/>
              </w:rPr>
            </w:rPrChange>
            <w14:textFill>
              <w14:solidFill>
                <w14:schemeClr w14:val="tx1">
                  <w14:lumMod w14:val="95000"/>
                  <w14:lumOff w14:val="5000"/>
                </w14:schemeClr>
              </w14:solidFill>
            </w14:textFill>
          </w:rPr>
          <w:t>现</w:t>
        </w:r>
      </w:ins>
      <w:ins w:id="379" w:author="S" w:date="2026-07-03T15:53:15Z">
        <w:r>
          <w:rPr>
            <w:rFonts w:hint="default" w:ascii="Times New Roman" w:hAnsi="Times New Roman" w:cs="Times New Roman"/>
            <w:color w:val="0D0D0D" w:themeColor="text1" w:themeTint="F2"/>
            <w:sz w:val="32"/>
            <w:szCs w:val="32"/>
            <w:highlight w:val="none"/>
            <w:rPrChange w:id="380" w:author="S" w:date="2026-07-24T17:41:10Z">
              <w:rPr>
                <w:rFonts w:hint="eastAsia"/>
              </w:rPr>
            </w:rPrChange>
            <w14:textFill>
              <w14:solidFill>
                <w14:schemeClr w14:val="tx1">
                  <w14:lumMod w14:val="95000"/>
                  <w14:lumOff w14:val="5000"/>
                </w14:schemeClr>
              </w14:solidFill>
            </w14:textFill>
          </w:rPr>
          <w:t>专业技术岗位从事相关工作有关证明材料）。</w:t>
        </w:r>
      </w:ins>
    </w:p>
    <w:p w14:paraId="06C76866">
      <w:pPr>
        <w:spacing w:line="560" w:lineRule="exact"/>
        <w:ind w:firstLine="640" w:firstLineChars="200"/>
        <w:rPr>
          <w:rFonts w:hint="default" w:ascii="Times New Roman" w:hAnsi="Times New Roman" w:eastAsia="仿宋_GB2312" w:cs="Times New Roman"/>
          <w:color w:val="0D0D0D" w:themeColor="text1" w:themeTint="F2"/>
          <w:sz w:val="32"/>
          <w:szCs w:val="32"/>
          <w:vertAlign w:val="baseline"/>
          <w:lang w:val="en-US" w:eastAsia="zh-CN"/>
          <w:rPrChange w:id="382"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pPrChange w:id="381" w:author="高文轩" w:date="2026-07-27T09:22:05Z">
          <w:pPr>
            <w:spacing w:line="580" w:lineRule="exact"/>
            <w:ind w:firstLine="640" w:firstLineChars="200"/>
          </w:pPr>
        </w:pPrChange>
      </w:pPr>
      <w:r>
        <w:rPr>
          <w:rFonts w:hint="default" w:ascii="Times New Roman" w:hAnsi="Times New Roman" w:cs="Times New Roman"/>
          <w:color w:val="0D0D0D" w:themeColor="text1" w:themeTint="F2"/>
          <w:sz w:val="32"/>
          <w:szCs w:val="32"/>
          <w:highlight w:val="none"/>
          <w:lang w:val="en-US" w:eastAsia="zh-CN"/>
          <w:rPrChange w:id="38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3</w:t>
      </w:r>
      <w:del w:id="384" w:author="&amp;" w:date="2026-07-29T20:12:07Z">
        <w:r>
          <w:rPr>
            <w:rFonts w:hint="default" w:ascii="Times New Roman" w:hAnsi="Times New Roman" w:cs="Times New Roman"/>
            <w:color w:val="0D0D0D" w:themeColor="text1" w:themeTint="F2"/>
            <w:sz w:val="32"/>
            <w:szCs w:val="32"/>
            <w:highlight w:val="none"/>
            <w:lang w:val="en-US" w:eastAsia="zh-CN"/>
            <w:rPrChange w:id="385"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386" w:author="&amp;" w:date="2026-07-29T20:12:07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eastAsia="仿宋_GB2312" w:cs="Times New Roman"/>
          <w:color w:val="0D0D0D" w:themeColor="text1" w:themeTint="F2"/>
          <w:sz w:val="32"/>
          <w:rPrChange w:id="387" w:author="S" w:date="2026-07-24T17:41:10Z">
            <w:rPr>
              <w:rFonts w:hint="default" w:ascii="Times New Roman" w:hAnsi="Times New Roman" w:eastAsia="仿宋_GB2312" w:cs="Times New Roman"/>
              <w:color w:val="auto"/>
              <w:sz w:val="32"/>
            </w:rPr>
          </w:rPrChange>
          <w14:textFill>
            <w14:solidFill>
              <w14:schemeClr w14:val="tx1">
                <w14:lumMod w14:val="95000"/>
                <w14:lumOff w14:val="5000"/>
              </w14:schemeClr>
            </w14:solidFill>
          </w14:textFill>
        </w:rPr>
        <w:t>现专业技术职称通过</w:t>
      </w:r>
      <w:r>
        <w:rPr>
          <w:rFonts w:hint="eastAsia" w:ascii="Times New Roman" w:hAnsi="Times New Roman" w:cs="Times New Roman"/>
          <w:color w:val="0D0D0D" w:themeColor="text1" w:themeTint="F2"/>
          <w:sz w:val="32"/>
          <w:lang w:eastAsia="zh-CN"/>
          <w:rPrChange w:id="388" w:author="S" w:date="2026-07-24T17:41:10Z">
            <w:rPr>
              <w:rFonts w:hint="eastAsia" w:ascii="Times New Roman" w:hAnsi="Times New Roman" w:cs="Times New Roman"/>
              <w:color w:val="auto"/>
              <w:sz w:val="32"/>
              <w:lang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rPrChange w:id="389" w:author="S" w:date="2026-07-24T17:41:10Z">
            <w:rPr>
              <w:rFonts w:hint="default" w:ascii="Times New Roman" w:hAnsi="Times New Roman" w:eastAsia="仿宋_GB2312" w:cs="Times New Roman"/>
              <w:color w:val="auto"/>
              <w:sz w:val="32"/>
            </w:rPr>
          </w:rPrChange>
          <w14:textFill>
            <w14:solidFill>
              <w14:schemeClr w14:val="tx1">
                <w14:lumMod w14:val="95000"/>
                <w14:lumOff w14:val="5000"/>
              </w14:schemeClr>
            </w14:solidFill>
          </w14:textFill>
        </w:rPr>
        <w:t>改系列</w:t>
      </w:r>
      <w:r>
        <w:rPr>
          <w:rFonts w:hint="eastAsia" w:ascii="Times New Roman" w:hAnsi="Times New Roman" w:cs="Times New Roman"/>
          <w:color w:val="0D0D0D" w:themeColor="text1" w:themeTint="F2"/>
          <w:sz w:val="32"/>
          <w:lang w:eastAsia="zh-CN"/>
          <w:rPrChange w:id="390" w:author="S" w:date="2026-07-24T17:41:10Z">
            <w:rPr>
              <w:rFonts w:hint="eastAsia" w:ascii="Times New Roman" w:hAnsi="Times New Roman" w:cs="Times New Roman"/>
              <w:color w:val="auto"/>
              <w:sz w:val="32"/>
              <w:lang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rPrChange w:id="391" w:author="S" w:date="2026-07-24T17:41:10Z">
            <w:rPr>
              <w:rFonts w:hint="default" w:ascii="Times New Roman" w:hAnsi="Times New Roman" w:eastAsia="仿宋_GB2312" w:cs="Times New Roman"/>
              <w:color w:val="auto"/>
              <w:sz w:val="32"/>
            </w:rPr>
          </w:rPrChange>
          <w14:textFill>
            <w14:solidFill>
              <w14:schemeClr w14:val="tx1">
                <w14:lumMod w14:val="95000"/>
                <w14:lumOff w14:val="5000"/>
              </w14:schemeClr>
            </w14:solidFill>
          </w14:textFill>
        </w:rPr>
        <w:t>取得的，应先填写现职称信息，再</w:t>
      </w:r>
      <w:r>
        <w:rPr>
          <w:rFonts w:hint="eastAsia" w:ascii="Times New Roman" w:hAnsi="Times New Roman" w:cs="Times New Roman"/>
          <w:color w:val="0D0D0D" w:themeColor="text1" w:themeTint="F2"/>
          <w:sz w:val="32"/>
          <w:lang w:eastAsia="zh-CN"/>
          <w:rPrChange w:id="392" w:author="S" w:date="2026-07-24T17:41:10Z">
            <w:rPr>
              <w:rFonts w:hint="eastAsia" w:ascii="Times New Roman" w:hAnsi="Times New Roman" w:cs="Times New Roman"/>
              <w:color w:val="auto"/>
              <w:sz w:val="32"/>
              <w:lang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rPrChange w:id="393" w:author="S" w:date="2026-07-24T17:41:10Z">
            <w:rPr>
              <w:rFonts w:hint="default" w:ascii="Times New Roman" w:hAnsi="Times New Roman" w:eastAsia="仿宋_GB2312" w:cs="Times New Roman"/>
              <w:color w:val="auto"/>
              <w:sz w:val="32"/>
            </w:rPr>
          </w:rPrChange>
          <w14:textFill>
            <w14:solidFill>
              <w14:schemeClr w14:val="tx1">
                <w14:lumMod w14:val="95000"/>
                <w14:lumOff w14:val="5000"/>
              </w14:schemeClr>
            </w14:solidFill>
          </w14:textFill>
        </w:rPr>
        <w:t>新增</w:t>
      </w:r>
      <w:r>
        <w:rPr>
          <w:rFonts w:hint="eastAsia" w:ascii="Times New Roman" w:hAnsi="Times New Roman" w:cs="Times New Roman"/>
          <w:color w:val="0D0D0D" w:themeColor="text1" w:themeTint="F2"/>
          <w:sz w:val="32"/>
          <w:lang w:eastAsia="zh-CN"/>
          <w:rPrChange w:id="394" w:author="S" w:date="2026-07-24T17:41:10Z">
            <w:rPr>
              <w:rFonts w:hint="eastAsia" w:ascii="Times New Roman" w:hAnsi="Times New Roman" w:cs="Times New Roman"/>
              <w:color w:val="auto"/>
              <w:sz w:val="32"/>
              <w:lang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rPrChange w:id="395" w:author="S" w:date="2026-07-24T17:41:10Z">
            <w:rPr>
              <w:rFonts w:hint="default" w:ascii="Times New Roman" w:hAnsi="Times New Roman" w:eastAsia="仿宋_GB2312" w:cs="Times New Roman"/>
              <w:color w:val="auto"/>
              <w:sz w:val="32"/>
            </w:rPr>
          </w:rPrChange>
          <w14:textFill>
            <w14:solidFill>
              <w14:schemeClr w14:val="tx1">
                <w14:lumMod w14:val="95000"/>
                <w14:lumOff w14:val="5000"/>
              </w14:schemeClr>
            </w14:solidFill>
          </w14:textFill>
        </w:rPr>
        <w:t>改系列前的专业技术职</w:t>
      </w:r>
      <w:r>
        <w:rPr>
          <w:rFonts w:hint="default" w:ascii="Times New Roman" w:hAnsi="Times New Roman" w:eastAsia="仿宋_GB2312" w:cs="Times New Roman"/>
          <w:color w:val="0D0D0D" w:themeColor="text1" w:themeTint="F2"/>
          <w:sz w:val="32"/>
          <w:rPrChange w:id="396" w:author="S" w:date="2026-07-24T17:41:10Z">
            <w:rPr>
              <w:rFonts w:hint="default" w:ascii="Times New Roman" w:hAnsi="Times New Roman" w:eastAsia="仿宋_GB2312" w:cs="Times New Roman"/>
              <w:color w:val="auto"/>
              <w:sz w:val="32"/>
            </w:rPr>
          </w:rPrChange>
          <w14:textFill>
            <w14:solidFill>
              <w14:schemeClr w14:val="tx1">
                <w14:lumMod w14:val="95000"/>
                <w14:lumOff w14:val="5000"/>
              </w14:schemeClr>
            </w14:solidFill>
          </w14:textFill>
        </w:rPr>
        <w:t>称信息</w:t>
      </w:r>
      <w:r>
        <w:rPr>
          <w:rFonts w:hint="default" w:ascii="Times New Roman" w:hAnsi="Times New Roman" w:cs="Times New Roman"/>
          <w:color w:val="0D0D0D" w:themeColor="text1" w:themeTint="F2"/>
          <w:sz w:val="32"/>
          <w:lang w:eastAsia="zh-CN"/>
          <w:rPrChange w:id="397" w:author="S" w:date="2026-07-24T17:41:10Z">
            <w:rPr>
              <w:rFonts w:hint="default" w:ascii="Times New Roman" w:hAnsi="Times New Roman" w:cs="Times New Roman"/>
              <w:color w:val="auto"/>
              <w:sz w:val="32"/>
              <w:lang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vertAlign w:val="baseline"/>
          <w:lang w:val="en-US" w:eastAsia="zh-CN"/>
          <w:rPrChange w:id="398"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t>上传现职称《专业技术职务评审表》原件扫描件</w:t>
      </w:r>
      <w:r>
        <w:rPr>
          <w:rFonts w:hint="default" w:ascii="Times New Roman" w:hAnsi="Times New Roman" w:cs="Times New Roman"/>
          <w:color w:val="0D0D0D" w:themeColor="text1" w:themeTint="F2"/>
          <w:sz w:val="32"/>
          <w:szCs w:val="32"/>
          <w:highlight w:val="none"/>
          <w:lang w:val="en-US" w:eastAsia="zh-CN"/>
          <w:rPrChange w:id="39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（提供复印件的，需加盖档案管理部门公章）</w:t>
      </w:r>
      <w:r>
        <w:rPr>
          <w:rFonts w:hint="default" w:ascii="Times New Roman" w:hAnsi="Times New Roman" w:eastAsia="仿宋_GB2312" w:cs="Times New Roman"/>
          <w:color w:val="0D0D0D" w:themeColor="text1" w:themeTint="F2"/>
          <w:sz w:val="32"/>
          <w:szCs w:val="32"/>
          <w:vertAlign w:val="baseline"/>
          <w:lang w:val="en-US" w:eastAsia="zh-CN"/>
          <w:rPrChange w:id="400"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t>。</w:t>
      </w:r>
    </w:p>
    <w:p w14:paraId="5BC11B62">
      <w:pPr>
        <w:spacing w:line="560" w:lineRule="exact"/>
        <w:ind w:firstLine="640" w:firstLineChars="200"/>
        <w:rPr>
          <w:rFonts w:hint="default" w:ascii="Times New Roman" w:hAnsi="Times New Roman" w:eastAsia="仿宋_GB2312" w:cs="Times New Roman"/>
          <w:color w:val="0D0D0D" w:themeColor="text1" w:themeTint="F2"/>
          <w:sz w:val="32"/>
          <w:szCs w:val="32"/>
          <w:vertAlign w:val="baseline"/>
          <w:lang w:val="en-US" w:eastAsia="zh-CN"/>
          <w:rPrChange w:id="402"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pPrChange w:id="401" w:author="高文轩" w:date="2026-07-27T09:22:05Z">
          <w:pPr>
            <w:spacing w:line="580" w:lineRule="exact"/>
            <w:ind w:firstLine="640" w:firstLineChars="200"/>
          </w:pPr>
        </w:pPrChange>
      </w:pPr>
      <w:r>
        <w:rPr>
          <w:rFonts w:hint="default" w:ascii="Times New Roman" w:hAnsi="Times New Roman" w:cs="Times New Roman"/>
          <w:color w:val="0D0D0D" w:themeColor="text1" w:themeTint="F2"/>
          <w:sz w:val="32"/>
          <w:szCs w:val="32"/>
          <w:vertAlign w:val="baseline"/>
          <w:lang w:val="en-US" w:eastAsia="zh-CN"/>
          <w:rPrChange w:id="403" w:author="S" w:date="2026-07-24T17:41:10Z">
            <w:rPr>
              <w:rFonts w:hint="default"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4</w:t>
      </w:r>
      <w:del w:id="404" w:author="&amp;" w:date="2026-07-29T20:12:08Z">
        <w:r>
          <w:rPr>
            <w:rFonts w:hint="default" w:ascii="Times New Roman" w:hAnsi="Times New Roman" w:cs="Times New Roman"/>
            <w:color w:val="0D0D0D" w:themeColor="text1" w:themeTint="F2"/>
            <w:sz w:val="32"/>
            <w:szCs w:val="32"/>
            <w:vertAlign w:val="baseline"/>
            <w:lang w:val="en-US" w:eastAsia="zh-CN"/>
            <w:rPrChange w:id="405" w:author="S" w:date="2026-07-24T17:41:10Z">
              <w:rPr>
                <w:rFonts w:hint="default"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delText>、</w:delText>
        </w:r>
      </w:del>
      <w:ins w:id="406" w:author="&amp;" w:date="2026-07-29T20:12:08Z">
        <w:r>
          <w:rPr>
            <w:rFonts w:hint="default" w:ascii="Times New Roman" w:hAnsi="Times New Roman" w:cs="Times New Roman"/>
            <w:color w:val="0D0D0D" w:themeColor="text1" w:themeTint="F2"/>
            <w:sz w:val="32"/>
            <w:szCs w:val="32"/>
            <w:vertAlign w:val="baseline"/>
            <w:lang w:val="en-US" w:eastAsia="zh-CN"/>
            <w14:textFill>
              <w14:solidFill>
                <w14:schemeClr w14:val="tx1">
                  <w14:lumMod w14:val="95000"/>
                  <w14:lumOff w14:val="5000"/>
                </w14:schemeClr>
              </w14:solidFill>
            </w14:textFill>
          </w:rPr>
          <w:t>.</w:t>
        </w:r>
      </w:ins>
      <w:r>
        <w:rPr>
          <w:rFonts w:hint="default" w:ascii="Times New Roman" w:hAnsi="Times New Roman" w:cs="Times New Roman"/>
          <w:color w:val="0D0D0D" w:themeColor="text1" w:themeTint="F2"/>
          <w:sz w:val="32"/>
          <w:szCs w:val="32"/>
          <w:vertAlign w:val="baseline"/>
          <w:lang w:val="en-US" w:eastAsia="zh-CN"/>
          <w:rPrChange w:id="407" w:author="S" w:date="2026-07-24T17:41:10Z">
            <w:rPr>
              <w:rFonts w:hint="default"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申报方式为</w:t>
      </w:r>
      <w:r>
        <w:rPr>
          <w:rFonts w:hint="eastAsia" w:ascii="Times New Roman" w:hAnsi="Times New Roman" w:cs="Times New Roman"/>
          <w:color w:val="0D0D0D" w:themeColor="text1" w:themeTint="F2"/>
          <w:sz w:val="32"/>
          <w:szCs w:val="32"/>
          <w:vertAlign w:val="baseline"/>
          <w:lang w:val="en-US" w:eastAsia="zh-CN"/>
          <w:rPrChange w:id="408" w:author="S" w:date="2026-07-24T17:41:10Z">
            <w:rPr>
              <w:rFonts w:hint="eastAsia"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vertAlign w:val="baseline"/>
          <w:lang w:val="en-US" w:eastAsia="zh-CN"/>
          <w:rPrChange w:id="409" w:author="S" w:date="2026-07-24T17:41:10Z">
            <w:rPr>
              <w:rFonts w:hint="default"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复合型评审</w:t>
      </w:r>
      <w:r>
        <w:rPr>
          <w:rFonts w:hint="eastAsia" w:ascii="Times New Roman" w:hAnsi="Times New Roman" w:cs="Times New Roman"/>
          <w:color w:val="0D0D0D" w:themeColor="text1" w:themeTint="F2"/>
          <w:sz w:val="32"/>
          <w:szCs w:val="32"/>
          <w:vertAlign w:val="baseline"/>
          <w:lang w:val="en-US" w:eastAsia="zh-CN"/>
          <w:rPrChange w:id="410" w:author="S" w:date="2026-07-24T17:41:10Z">
            <w:rPr>
              <w:rFonts w:hint="eastAsia"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vertAlign w:val="baseline"/>
          <w:lang w:val="en-US" w:eastAsia="zh-CN"/>
          <w:rPrChange w:id="411" w:author="S" w:date="2026-07-24T17:41:10Z">
            <w:rPr>
              <w:rFonts w:hint="default"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的，需一并上传现职称《专业技术职务评审表》原件扫描件（提供复印件的，需加盖档案管理部门公章）。</w:t>
      </w:r>
    </w:p>
    <w:p w14:paraId="562E7B70">
      <w:pPr>
        <w:spacing w:line="560" w:lineRule="exact"/>
        <w:ind w:firstLine="640"/>
        <w:rPr>
          <w:rFonts w:hint="default" w:ascii="Times New Roman" w:hAnsi="Times New Roman" w:eastAsia="黑体" w:cs="Times New Roman"/>
          <w:color w:val="0D0D0D" w:themeColor="text1" w:themeTint="F2"/>
          <w:sz w:val="32"/>
          <w:szCs w:val="32"/>
          <w:highlight w:val="none"/>
          <w:rPrChange w:id="413"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pPrChange w:id="412"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lang w:val="en-US" w:eastAsia="zh-CN"/>
          <w:rPrChange w:id="414"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七</w:t>
      </w:r>
      <w:r>
        <w:rPr>
          <w:rFonts w:hint="default" w:ascii="Times New Roman" w:hAnsi="Times New Roman" w:eastAsia="黑体" w:cs="Times New Roman"/>
          <w:color w:val="0D0D0D" w:themeColor="text1" w:themeTint="F2"/>
          <w:sz w:val="32"/>
          <w:szCs w:val="32"/>
          <w:highlight w:val="none"/>
          <w:rPrChange w:id="415"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、现任（含兼任）行政职务</w:t>
      </w:r>
    </w:p>
    <w:p w14:paraId="7B67B593">
      <w:pPr>
        <w:spacing w:line="560" w:lineRule="exact"/>
        <w:ind w:firstLine="640"/>
        <w:rPr>
          <w:rFonts w:hint="default" w:ascii="Times New Roman" w:hAnsi="Times New Roman" w:cs="Times New Roman"/>
          <w:color w:val="0D0D0D" w:themeColor="text1" w:themeTint="F2"/>
          <w:sz w:val="32"/>
          <w:szCs w:val="32"/>
          <w:highlight w:val="none"/>
          <w:rPrChange w:id="41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416" w:author="高文轩" w:date="2026-07-27T09:22:05Z">
          <w:pPr>
            <w:spacing w:line="580" w:lineRule="exact"/>
            <w:ind w:firstLine="640"/>
          </w:pPr>
        </w:pPrChange>
      </w:pPr>
      <w:r>
        <w:rPr>
          <w:rFonts w:hint="eastAsia" w:ascii="Times New Roman" w:hAnsi="Times New Roman" w:cs="Times New Roman"/>
          <w:color w:val="0D0D0D" w:themeColor="text1" w:themeTint="F2"/>
          <w:sz w:val="32"/>
          <w:szCs w:val="32"/>
          <w:highlight w:val="none"/>
          <w:lang w:eastAsia="zh-CN"/>
          <w:rPrChange w:id="418"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1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现任</w:t>
      </w:r>
      <w:r>
        <w:rPr>
          <w:rFonts w:hint="default" w:ascii="Times New Roman" w:hAnsi="Times New Roman" w:cs="Times New Roman"/>
          <w:color w:val="0D0D0D" w:themeColor="text1" w:themeTint="F2"/>
          <w:sz w:val="32"/>
          <w:szCs w:val="32"/>
          <w:highlight w:val="none"/>
          <w:lang w:eastAsia="zh-CN"/>
          <w:rPrChange w:id="420"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2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含兼任</w:t>
      </w:r>
      <w:r>
        <w:rPr>
          <w:rFonts w:hint="default" w:ascii="Times New Roman" w:hAnsi="Times New Roman" w:cs="Times New Roman"/>
          <w:color w:val="0D0D0D" w:themeColor="text1" w:themeTint="F2"/>
          <w:sz w:val="32"/>
          <w:szCs w:val="32"/>
          <w:highlight w:val="none"/>
          <w:lang w:eastAsia="zh-CN"/>
          <w:rPrChange w:id="422"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2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行政职务</w:t>
      </w:r>
      <w:r>
        <w:rPr>
          <w:rFonts w:hint="eastAsia" w:ascii="Times New Roman" w:hAnsi="Times New Roman" w:cs="Times New Roman"/>
          <w:color w:val="0D0D0D" w:themeColor="text1" w:themeTint="F2"/>
          <w:sz w:val="32"/>
          <w:szCs w:val="32"/>
          <w:highlight w:val="none"/>
          <w:lang w:eastAsia="zh-CN"/>
          <w:rPrChange w:id="42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2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与任职单位一致，填</w:t>
      </w:r>
      <w:r>
        <w:rPr>
          <w:rFonts w:hint="default" w:ascii="Times New Roman" w:hAnsi="Times New Roman" w:cs="Times New Roman"/>
          <w:color w:val="0D0D0D" w:themeColor="text1" w:themeTint="F2"/>
          <w:sz w:val="32"/>
          <w:szCs w:val="32"/>
          <w:highlight w:val="none"/>
          <w:lang w:val="en-US" w:eastAsia="zh-CN"/>
          <w:rPrChange w:id="42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写通过</w:t>
      </w:r>
      <w:r>
        <w:rPr>
          <w:rFonts w:hint="default" w:ascii="Times New Roman" w:hAnsi="Times New Roman" w:cs="Times New Roman"/>
          <w:color w:val="0D0D0D" w:themeColor="text1" w:themeTint="F2"/>
          <w:sz w:val="32"/>
          <w:szCs w:val="32"/>
          <w:highlight w:val="none"/>
          <w:rPrChange w:id="42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正式文件任命的行政职务，上传正式任命文件</w:t>
      </w:r>
      <w:r>
        <w:rPr>
          <w:rFonts w:hint="default" w:ascii="Times New Roman" w:hAnsi="Times New Roman" w:cs="Times New Roman"/>
          <w:color w:val="0D0D0D" w:themeColor="text1" w:themeTint="F2"/>
          <w:sz w:val="32"/>
          <w:szCs w:val="32"/>
          <w:highlight w:val="none"/>
          <w:lang w:val="en-US" w:eastAsia="zh-CN"/>
          <w:rPrChange w:id="42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和《事业单位专业技术岗位兼职审批表》</w:t>
      </w:r>
      <w:r>
        <w:rPr>
          <w:rFonts w:hint="default" w:ascii="Times New Roman" w:hAnsi="Times New Roman" w:cs="Times New Roman"/>
          <w:color w:val="0D0D0D" w:themeColor="text1" w:themeTint="F2"/>
          <w:sz w:val="32"/>
          <w:szCs w:val="32"/>
          <w:highlight w:val="none"/>
          <w:rPrChange w:id="42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w:t>
      </w:r>
    </w:p>
    <w:p w14:paraId="45A9DF91">
      <w:pPr>
        <w:spacing w:line="560" w:lineRule="exact"/>
        <w:ind w:firstLine="640"/>
        <w:rPr>
          <w:rFonts w:hint="default" w:ascii="Times New Roman" w:hAnsi="Times New Roman" w:eastAsia="黑体" w:cs="Times New Roman"/>
          <w:color w:val="0D0D0D" w:themeColor="text1" w:themeTint="F2"/>
          <w:sz w:val="32"/>
          <w:szCs w:val="32"/>
          <w:highlight w:val="none"/>
          <w:rPrChange w:id="431"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pPrChange w:id="430"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lang w:val="en-US" w:eastAsia="zh-CN"/>
          <w:rPrChange w:id="432"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八</w:t>
      </w:r>
      <w:r>
        <w:rPr>
          <w:rFonts w:hint="default" w:ascii="Times New Roman" w:hAnsi="Times New Roman" w:eastAsia="黑体" w:cs="Times New Roman"/>
          <w:color w:val="0D0D0D" w:themeColor="text1" w:themeTint="F2"/>
          <w:sz w:val="32"/>
          <w:szCs w:val="32"/>
          <w:highlight w:val="none"/>
          <w:rPrChange w:id="433"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、任现职以来考核情况信息</w:t>
      </w:r>
    </w:p>
    <w:p w14:paraId="63B902E2">
      <w:pPr>
        <w:spacing w:line="560" w:lineRule="exact"/>
        <w:ind w:firstLine="640"/>
        <w:rPr>
          <w:rFonts w:hint="default" w:ascii="Times New Roman" w:hAnsi="Times New Roman" w:cs="Times New Roman"/>
          <w:color w:val="0D0D0D" w:themeColor="text1" w:themeTint="F2"/>
          <w:sz w:val="32"/>
          <w:szCs w:val="32"/>
          <w:highlight w:val="none"/>
          <w:rPrChange w:id="43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434"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rPrChange w:id="43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填写近5年的考核情况，应按实际考核确定的等次填写，并在申报系统中上传正式的</w:t>
      </w:r>
      <w:r>
        <w:rPr>
          <w:rFonts w:hint="default" w:ascii="Times New Roman" w:hAnsi="Times New Roman" w:cs="Times New Roman"/>
          <w:color w:val="0D0D0D" w:themeColor="text1" w:themeTint="F2"/>
          <w:sz w:val="32"/>
          <w:szCs w:val="32"/>
          <w:highlight w:val="none"/>
          <w:lang w:eastAsia="zh-CN"/>
          <w:rPrChange w:id="437"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43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年度</w:t>
      </w:r>
      <w:r>
        <w:rPr>
          <w:rFonts w:hint="default" w:ascii="Times New Roman" w:hAnsi="Times New Roman" w:cs="Times New Roman"/>
          <w:color w:val="0D0D0D" w:themeColor="text1" w:themeTint="F2"/>
          <w:sz w:val="32"/>
          <w:szCs w:val="32"/>
          <w:highlight w:val="none"/>
          <w:rPrChange w:id="43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考核表</w:t>
      </w:r>
      <w:r>
        <w:rPr>
          <w:rFonts w:hint="default" w:ascii="Times New Roman" w:hAnsi="Times New Roman" w:cs="Times New Roman"/>
          <w:color w:val="0D0D0D" w:themeColor="text1" w:themeTint="F2"/>
          <w:sz w:val="32"/>
          <w:szCs w:val="32"/>
          <w:highlight w:val="none"/>
          <w:lang w:eastAsia="zh-CN"/>
          <w:rPrChange w:id="440"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4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w:t>
      </w:r>
    </w:p>
    <w:p w14:paraId="5588493C">
      <w:pPr>
        <w:spacing w:line="560" w:lineRule="exact"/>
        <w:ind w:firstLine="640"/>
        <w:rPr>
          <w:rFonts w:hint="default" w:ascii="Times New Roman" w:hAnsi="Times New Roman" w:eastAsia="黑体" w:cs="Times New Roman"/>
          <w:color w:val="0D0D0D" w:themeColor="text1" w:themeTint="F2"/>
          <w:sz w:val="32"/>
          <w:szCs w:val="32"/>
          <w:highlight w:val="none"/>
          <w:rPrChange w:id="443"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pPrChange w:id="442"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lang w:val="en-US" w:eastAsia="zh-CN"/>
          <w:rPrChange w:id="444"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九</w:t>
      </w:r>
      <w:r>
        <w:rPr>
          <w:rFonts w:hint="default" w:ascii="Times New Roman" w:hAnsi="Times New Roman" w:eastAsia="黑体" w:cs="Times New Roman"/>
          <w:color w:val="0D0D0D" w:themeColor="text1" w:themeTint="F2"/>
          <w:sz w:val="32"/>
          <w:szCs w:val="32"/>
          <w:highlight w:val="none"/>
          <w:rPrChange w:id="445"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、近五年学习培训及继续教育经历</w:t>
      </w:r>
    </w:p>
    <w:p w14:paraId="3BDCBE9E">
      <w:pPr>
        <w:spacing w:line="560" w:lineRule="exact"/>
        <w:ind w:firstLine="640"/>
        <w:rPr>
          <w:rFonts w:hint="default" w:ascii="Times New Roman" w:hAnsi="Times New Roman" w:cs="Times New Roman"/>
          <w:color w:val="0D0D0D" w:themeColor="text1" w:themeTint="F2"/>
          <w:sz w:val="32"/>
          <w:szCs w:val="32"/>
          <w:highlight w:val="none"/>
          <w:rPrChange w:id="44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446" w:author="高文轩" w:date="2026-07-27T09:22:05Z">
          <w:pPr>
            <w:spacing w:line="580" w:lineRule="exact"/>
            <w:ind w:firstLine="640"/>
          </w:pPr>
        </w:pPrChange>
      </w:pPr>
      <w:del w:id="448" w:author="S" w:date="2026-07-16T09:54:35Z">
        <w:r>
          <w:rPr>
            <w:rFonts w:hint="default" w:ascii="Times New Roman" w:hAnsi="Times New Roman" w:cs="Times New Roman"/>
            <w:color w:val="0D0D0D" w:themeColor="text1" w:themeTint="F2"/>
            <w:sz w:val="32"/>
            <w:szCs w:val="32"/>
            <w:highlight w:val="none"/>
            <w:rPrChange w:id="44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申报年度前</w:delText>
        </w:r>
      </w:del>
      <w:del w:id="450" w:author="S" w:date="2026-07-16T09:54:35Z">
        <w:r>
          <w:rPr>
            <w:rFonts w:hint="default" w:ascii="Times New Roman" w:hAnsi="Times New Roman" w:cs="Times New Roman"/>
            <w:color w:val="0D0D0D" w:themeColor="text1" w:themeTint="F2"/>
            <w:sz w:val="32"/>
            <w:szCs w:val="32"/>
            <w:highlight w:val="none"/>
            <w:lang w:val="en-US" w:eastAsia="zh-CN"/>
            <w:rPrChange w:id="45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数</w:delText>
        </w:r>
      </w:del>
      <w:del w:id="452" w:author="S" w:date="2026-07-16T09:54:35Z">
        <w:r>
          <w:rPr>
            <w:rFonts w:hint="default" w:ascii="Times New Roman" w:hAnsi="Times New Roman" w:cs="Times New Roman"/>
            <w:color w:val="0D0D0D" w:themeColor="text1" w:themeTint="F2"/>
            <w:sz w:val="32"/>
            <w:szCs w:val="32"/>
            <w:highlight w:val="none"/>
            <w:rPrChange w:id="45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5个连续年度的继续教育情况不得缺失</w:delText>
        </w:r>
      </w:del>
      <w:del w:id="454" w:author="S" w:date="2026-07-16T09:54:35Z">
        <w:r>
          <w:rPr>
            <w:rFonts w:hint="default" w:ascii="Times New Roman" w:hAnsi="Times New Roman" w:cs="Times New Roman"/>
            <w:color w:val="0D0D0D" w:themeColor="text1" w:themeTint="F2"/>
            <w:sz w:val="32"/>
            <w:szCs w:val="32"/>
            <w:highlight w:val="none"/>
            <w:lang w:eastAsia="zh-CN"/>
            <w:rPrChange w:id="455"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r>
        <w:rPr>
          <w:rFonts w:hint="default" w:ascii="Times New Roman" w:hAnsi="Times New Roman" w:cs="Times New Roman"/>
          <w:color w:val="0D0D0D" w:themeColor="text1" w:themeTint="F2"/>
          <w:sz w:val="32"/>
          <w:szCs w:val="32"/>
          <w:highlight w:val="none"/>
          <w:rPrChange w:id="45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每年要求继续教育不低于90个学时，其中公需科目不低于30个学时，专业科目不低于60个学时。</w:t>
      </w:r>
    </w:p>
    <w:p w14:paraId="0AAC4128">
      <w:pPr>
        <w:spacing w:line="560" w:lineRule="exact"/>
        <w:ind w:firstLine="640"/>
        <w:rPr>
          <w:rFonts w:hint="default" w:ascii="Times New Roman" w:hAnsi="Times New Roman" w:eastAsia="黑体" w:cs="Times New Roman"/>
          <w:color w:val="0D0D0D" w:themeColor="text1" w:themeTint="F2"/>
          <w:sz w:val="32"/>
          <w:szCs w:val="32"/>
          <w:highlight w:val="none"/>
          <w:lang w:val="en-US" w:eastAsia="zh-CN"/>
          <w:rPrChange w:id="458"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pPrChange w:id="457"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lang w:val="en-US" w:eastAsia="zh-CN"/>
          <w:rPrChange w:id="459"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十、工作经历</w:t>
      </w:r>
    </w:p>
    <w:p w14:paraId="26CA5857">
      <w:pPr>
        <w:spacing w:line="560" w:lineRule="exact"/>
        <w:ind w:firstLine="640"/>
        <w:rPr>
          <w:rFonts w:hint="default" w:ascii="Times New Roman" w:hAnsi="Times New Roman" w:cs="Times New Roman"/>
          <w:color w:val="0D0D0D" w:themeColor="text1" w:themeTint="F2"/>
          <w:sz w:val="32"/>
          <w:szCs w:val="32"/>
          <w:highlight w:val="none"/>
          <w:lang w:val="en-US" w:eastAsia="zh-CN"/>
          <w:rPrChange w:id="46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pPrChange w:id="460"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46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据实填写工作经历，并上传证明材料。工作经历应时间连贯，与档案记载一致。</w:t>
      </w:r>
    </w:p>
    <w:p w14:paraId="57592F44">
      <w:pPr>
        <w:spacing w:line="560" w:lineRule="exact"/>
        <w:ind w:firstLine="640"/>
        <w:rPr>
          <w:rFonts w:hint="default" w:ascii="Times New Roman" w:hAnsi="Times New Roman" w:eastAsia="黑体" w:cs="Times New Roman"/>
          <w:color w:val="0D0D0D" w:themeColor="text1" w:themeTint="F2"/>
          <w:sz w:val="32"/>
          <w:szCs w:val="32"/>
          <w:highlight w:val="none"/>
          <w:rPrChange w:id="464"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pPrChange w:id="463"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lang w:val="en-US" w:eastAsia="zh-CN"/>
          <w:rPrChange w:id="465"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十一</w:t>
      </w:r>
      <w:r>
        <w:rPr>
          <w:rFonts w:hint="default" w:ascii="Times New Roman" w:hAnsi="Times New Roman" w:eastAsia="黑体" w:cs="Times New Roman"/>
          <w:color w:val="0D0D0D" w:themeColor="text1" w:themeTint="F2"/>
          <w:sz w:val="32"/>
          <w:szCs w:val="32"/>
          <w:highlight w:val="none"/>
          <w:rPrChange w:id="466"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、任现职以来取得的代表性成果</w:t>
      </w:r>
    </w:p>
    <w:p w14:paraId="559FAF3E">
      <w:pPr>
        <w:spacing w:line="560" w:lineRule="exact"/>
        <w:ind w:firstLine="640"/>
        <w:rPr>
          <w:rFonts w:hint="default" w:ascii="Times New Roman" w:hAnsi="Times New Roman" w:eastAsia="仿宋_GB2312" w:cs="Times New Roman"/>
          <w:color w:val="0D0D0D" w:themeColor="text1" w:themeTint="F2"/>
          <w:sz w:val="32"/>
          <w:szCs w:val="32"/>
          <w:highlight w:val="none"/>
          <w:lang w:val="en-US" w:eastAsia="zh-CN"/>
          <w:rPrChange w:id="468" w:author="S" w:date="2026-07-24T17:41:10Z">
            <w:rPr>
              <w:rFonts w:hint="default" w:ascii="Times New Roman" w:hAnsi="Times New Roman" w:eastAsia="仿宋_GB2312" w:cs="Times New Roman"/>
              <w:color w:val="auto"/>
              <w:sz w:val="32"/>
              <w:szCs w:val="32"/>
              <w:highlight w:val="none"/>
              <w:lang w:val="en-US" w:eastAsia="zh-CN"/>
            </w:rPr>
          </w:rPrChange>
          <w14:textFill>
            <w14:solidFill>
              <w14:schemeClr w14:val="tx1">
                <w14:lumMod w14:val="95000"/>
                <w14:lumOff w14:val="5000"/>
              </w14:schemeClr>
            </w14:solidFill>
          </w14:textFill>
        </w:rPr>
        <w:pPrChange w:id="467"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rPrChange w:id="46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包括</w:t>
      </w:r>
      <w:r>
        <w:rPr>
          <w:rFonts w:hint="eastAsia" w:ascii="Times New Roman" w:hAnsi="Times New Roman" w:cs="Times New Roman"/>
          <w:color w:val="0D0D0D" w:themeColor="text1" w:themeTint="F2"/>
          <w:sz w:val="32"/>
          <w:szCs w:val="32"/>
          <w:highlight w:val="none"/>
          <w:lang w:eastAsia="zh-CN"/>
          <w:rPrChange w:id="470"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7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获奖</w:t>
      </w:r>
      <w:r>
        <w:rPr>
          <w:rFonts w:hint="default" w:ascii="Times New Roman" w:hAnsi="Times New Roman" w:cs="Times New Roman"/>
          <w:color w:val="0D0D0D" w:themeColor="text1" w:themeTint="F2"/>
          <w:sz w:val="32"/>
          <w:szCs w:val="32"/>
          <w:highlight w:val="none"/>
          <w:lang w:val="en-US" w:eastAsia="zh-CN"/>
          <w:rPrChange w:id="47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/表彰</w:t>
      </w:r>
      <w:r>
        <w:rPr>
          <w:rFonts w:hint="eastAsia" w:ascii="Times New Roman" w:hAnsi="Times New Roman" w:cs="Times New Roman"/>
          <w:color w:val="0D0D0D" w:themeColor="text1" w:themeTint="F2"/>
          <w:sz w:val="32"/>
          <w:szCs w:val="32"/>
          <w:highlight w:val="none"/>
          <w:lang w:val="en-US" w:eastAsia="zh-CN"/>
          <w:rPrChange w:id="473"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del w:id="474" w:author="&amp;" w:date="2026-07-31T08:55:20Z">
        <w:r>
          <w:rPr>
            <w:rFonts w:hint="default" w:ascii="Times New Roman" w:hAnsi="Times New Roman" w:cs="Times New Roman"/>
            <w:color w:val="0D0D0D" w:themeColor="text1" w:themeTint="F2"/>
            <w:sz w:val="32"/>
            <w:szCs w:val="32"/>
            <w:highlight w:val="none"/>
            <w:rPrChange w:id="47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w:delText>
        </w:r>
      </w:del>
      <w:r>
        <w:rPr>
          <w:rFonts w:hint="eastAsia" w:ascii="Times New Roman" w:hAnsi="Times New Roman" w:cs="Times New Roman"/>
          <w:color w:val="0D0D0D" w:themeColor="text1" w:themeTint="F2"/>
          <w:sz w:val="32"/>
          <w:szCs w:val="32"/>
          <w:highlight w:val="none"/>
          <w:lang w:eastAsia="zh-CN"/>
          <w:rPrChange w:id="477"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7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课题</w:t>
      </w:r>
      <w:r>
        <w:rPr>
          <w:rFonts w:hint="default" w:ascii="Times New Roman" w:hAnsi="Times New Roman" w:cs="Times New Roman"/>
          <w:color w:val="0D0D0D" w:themeColor="text1" w:themeTint="F2"/>
          <w:sz w:val="32"/>
          <w:szCs w:val="32"/>
          <w:highlight w:val="none"/>
          <w:lang w:val="en-US" w:eastAsia="zh-CN"/>
          <w:rPrChange w:id="47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/项目</w:t>
      </w:r>
      <w:r>
        <w:rPr>
          <w:rFonts w:hint="eastAsia" w:ascii="Times New Roman" w:hAnsi="Times New Roman" w:cs="Times New Roman"/>
          <w:color w:val="0D0D0D" w:themeColor="text1" w:themeTint="F2"/>
          <w:sz w:val="32"/>
          <w:szCs w:val="32"/>
          <w:highlight w:val="none"/>
          <w:lang w:val="en-US" w:eastAsia="zh-CN"/>
          <w:rPrChange w:id="480"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del w:id="481" w:author="&amp;" w:date="2026-07-31T08:55:23Z">
        <w:r>
          <w:rPr>
            <w:rFonts w:hint="default" w:ascii="Times New Roman" w:hAnsi="Times New Roman" w:cs="Times New Roman"/>
            <w:color w:val="0D0D0D" w:themeColor="text1" w:themeTint="F2"/>
            <w:sz w:val="32"/>
            <w:szCs w:val="32"/>
            <w:highlight w:val="none"/>
            <w:rPrChange w:id="48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w:delText>
        </w:r>
      </w:del>
      <w:r>
        <w:rPr>
          <w:rFonts w:hint="eastAsia" w:ascii="Times New Roman" w:hAnsi="Times New Roman" w:cs="Times New Roman"/>
          <w:color w:val="0D0D0D" w:themeColor="text1" w:themeTint="F2"/>
          <w:sz w:val="32"/>
          <w:szCs w:val="32"/>
          <w:highlight w:val="none"/>
          <w:lang w:eastAsia="zh-CN"/>
          <w:rPrChange w:id="48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8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专利</w:t>
      </w:r>
      <w:r>
        <w:rPr>
          <w:rFonts w:hint="eastAsia" w:ascii="Times New Roman" w:hAnsi="Times New Roman" w:cs="Times New Roman"/>
          <w:color w:val="0D0D0D" w:themeColor="text1" w:themeTint="F2"/>
          <w:sz w:val="32"/>
          <w:szCs w:val="32"/>
          <w:highlight w:val="none"/>
          <w:lang w:eastAsia="zh-CN"/>
          <w:rPrChange w:id="486"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del w:id="487" w:author="&amp;" w:date="2026-07-31T08:55:25Z">
        <w:r>
          <w:rPr>
            <w:rFonts w:hint="default" w:ascii="Times New Roman" w:hAnsi="Times New Roman" w:cs="Times New Roman"/>
            <w:color w:val="0D0D0D" w:themeColor="text1" w:themeTint="F2"/>
            <w:sz w:val="32"/>
            <w:szCs w:val="32"/>
            <w:highlight w:val="none"/>
            <w:rPrChange w:id="48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w:delText>
        </w:r>
      </w:del>
      <w:r>
        <w:rPr>
          <w:rFonts w:hint="eastAsia" w:ascii="Times New Roman" w:hAnsi="Times New Roman" w:cs="Times New Roman"/>
          <w:color w:val="0D0D0D" w:themeColor="text1" w:themeTint="F2"/>
          <w:sz w:val="32"/>
          <w:szCs w:val="32"/>
          <w:highlight w:val="none"/>
          <w:lang w:eastAsia="zh-CN"/>
          <w:rPrChange w:id="490"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9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论文</w:t>
      </w:r>
      <w:r>
        <w:rPr>
          <w:rFonts w:hint="default" w:ascii="Times New Roman" w:hAnsi="Times New Roman" w:cs="Times New Roman"/>
          <w:color w:val="0D0D0D" w:themeColor="text1" w:themeTint="F2"/>
          <w:sz w:val="32"/>
          <w:szCs w:val="32"/>
          <w:highlight w:val="none"/>
          <w:lang w:val="en-US" w:eastAsia="zh-CN"/>
          <w:rPrChange w:id="49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9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著作</w:t>
      </w:r>
      <w:r>
        <w:rPr>
          <w:rFonts w:hint="eastAsia" w:ascii="Times New Roman" w:hAnsi="Times New Roman" w:cs="Times New Roman"/>
          <w:color w:val="0D0D0D" w:themeColor="text1" w:themeTint="F2"/>
          <w:sz w:val="32"/>
          <w:szCs w:val="32"/>
          <w:highlight w:val="none"/>
          <w:lang w:eastAsia="zh-CN"/>
          <w:rPrChange w:id="49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9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和</w:t>
      </w:r>
      <w:r>
        <w:rPr>
          <w:rFonts w:hint="eastAsia" w:ascii="Times New Roman" w:hAnsi="Times New Roman" w:cs="Times New Roman"/>
          <w:color w:val="0D0D0D" w:themeColor="text1" w:themeTint="F2"/>
          <w:sz w:val="32"/>
          <w:szCs w:val="32"/>
          <w:highlight w:val="none"/>
          <w:lang w:eastAsia="zh-CN"/>
          <w:rPrChange w:id="496"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9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其他</w:t>
      </w:r>
      <w:r>
        <w:rPr>
          <w:rFonts w:hint="eastAsia" w:ascii="Times New Roman" w:hAnsi="Times New Roman" w:cs="Times New Roman"/>
          <w:color w:val="0D0D0D" w:themeColor="text1" w:themeTint="F2"/>
          <w:sz w:val="32"/>
          <w:szCs w:val="32"/>
          <w:highlight w:val="none"/>
          <w:lang w:eastAsia="zh-CN"/>
          <w:rPrChange w:id="498"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49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等5类，</w:t>
      </w:r>
      <w:del w:id="500" w:author="S" w:date="2026-07-02T17:02:38Z">
        <w:r>
          <w:rPr>
            <w:rFonts w:hint="default" w:ascii="Times New Roman" w:hAnsi="Times New Roman" w:cs="Times New Roman"/>
            <w:color w:val="0D0D0D" w:themeColor="text1" w:themeTint="F2"/>
            <w:sz w:val="32"/>
            <w:szCs w:val="32"/>
            <w:highlight w:val="none"/>
            <w:rPrChange w:id="50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每类限填3</w:delText>
        </w:r>
      </w:del>
      <w:del w:id="502" w:author="S" w:date="2026-07-02T17:02:38Z">
        <w:r>
          <w:rPr>
            <w:rFonts w:hint="default" w:ascii="Times New Roman" w:hAnsi="Times New Roman" w:cs="Times New Roman"/>
            <w:color w:val="0D0D0D" w:themeColor="text1" w:themeTint="F2"/>
            <w:sz w:val="32"/>
            <w:szCs w:val="32"/>
            <w:highlight w:val="none"/>
            <w:lang w:val="en-US" w:eastAsia="zh-CN"/>
            <w:rPrChange w:id="50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项</w:delText>
        </w:r>
      </w:del>
      <w:ins w:id="504" w:author="S" w:date="2026-07-02T17:02:38Z">
        <w:r>
          <w:rPr>
            <w:rFonts w:hint="eastAsia" w:ascii="Times New Roman" w:hAnsi="Times New Roman" w:cs="Times New Roman"/>
            <w:color w:val="0D0D0D" w:themeColor="text1" w:themeTint="F2"/>
            <w:sz w:val="32"/>
            <w:szCs w:val="32"/>
            <w:highlight w:val="none"/>
            <w:lang w:eastAsia="zh-CN"/>
            <w:rPrChange w:id="505"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以上</w:t>
        </w:r>
      </w:ins>
      <w:ins w:id="506" w:author="S" w:date="2026-07-02T17:02:39Z">
        <w:r>
          <w:rPr>
            <w:rFonts w:hint="eastAsia" w:ascii="Times New Roman" w:hAnsi="Times New Roman" w:cs="Times New Roman"/>
            <w:color w:val="0D0D0D" w:themeColor="text1" w:themeTint="F2"/>
            <w:sz w:val="32"/>
            <w:szCs w:val="32"/>
            <w:highlight w:val="none"/>
            <w:lang w:val="en-US" w:eastAsia="zh-CN"/>
            <w:rPrChange w:id="507"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5</w:t>
        </w:r>
      </w:ins>
      <w:ins w:id="508" w:author="S" w:date="2026-07-02T17:02:41Z">
        <w:r>
          <w:rPr>
            <w:rFonts w:hint="eastAsia" w:ascii="Times New Roman" w:hAnsi="Times New Roman" w:cs="Times New Roman"/>
            <w:color w:val="0D0D0D" w:themeColor="text1" w:themeTint="F2"/>
            <w:sz w:val="32"/>
            <w:szCs w:val="32"/>
            <w:highlight w:val="none"/>
            <w:lang w:val="en-US" w:eastAsia="zh-CN"/>
            <w:rPrChange w:id="509"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类</w:t>
        </w:r>
      </w:ins>
      <w:ins w:id="510" w:author="S" w:date="2026-07-02T17:02:45Z">
        <w:r>
          <w:rPr>
            <w:rFonts w:hint="eastAsia" w:ascii="Times New Roman" w:hAnsi="Times New Roman" w:cs="Times New Roman"/>
            <w:color w:val="0D0D0D" w:themeColor="text1" w:themeTint="F2"/>
            <w:sz w:val="32"/>
            <w:szCs w:val="32"/>
            <w:highlight w:val="none"/>
            <w:lang w:val="en-US" w:eastAsia="zh-CN"/>
            <w:rPrChange w:id="511"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代表性</w:t>
        </w:r>
      </w:ins>
      <w:ins w:id="512" w:author="S" w:date="2026-07-02T17:02:47Z">
        <w:r>
          <w:rPr>
            <w:rFonts w:hint="eastAsia" w:ascii="Times New Roman" w:hAnsi="Times New Roman" w:cs="Times New Roman"/>
            <w:color w:val="0D0D0D" w:themeColor="text1" w:themeTint="F2"/>
            <w:sz w:val="32"/>
            <w:szCs w:val="32"/>
            <w:highlight w:val="none"/>
            <w:lang w:val="en-US" w:eastAsia="zh-CN"/>
            <w:rPrChange w:id="513"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成果</w:t>
        </w:r>
      </w:ins>
      <w:ins w:id="514" w:author="S" w:date="2026-07-02T17:02:50Z">
        <w:r>
          <w:rPr>
            <w:rFonts w:hint="eastAsia" w:ascii="Times New Roman" w:hAnsi="Times New Roman" w:cs="Times New Roman"/>
            <w:color w:val="0D0D0D" w:themeColor="text1" w:themeTint="F2"/>
            <w:sz w:val="32"/>
            <w:szCs w:val="32"/>
            <w:highlight w:val="none"/>
            <w:lang w:val="en-US" w:eastAsia="zh-CN"/>
            <w:rPrChange w:id="515"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限</w:t>
        </w:r>
      </w:ins>
      <w:ins w:id="516" w:author="S" w:date="2026-07-02T17:02:52Z">
        <w:r>
          <w:rPr>
            <w:rFonts w:hint="eastAsia" w:ascii="Times New Roman" w:hAnsi="Times New Roman" w:cs="Times New Roman"/>
            <w:color w:val="0D0D0D" w:themeColor="text1" w:themeTint="F2"/>
            <w:sz w:val="32"/>
            <w:szCs w:val="32"/>
            <w:highlight w:val="none"/>
            <w:lang w:val="en-US" w:eastAsia="zh-CN"/>
            <w:rPrChange w:id="517"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填</w:t>
        </w:r>
      </w:ins>
      <w:ins w:id="518" w:author="S" w:date="2026-07-02T17:02:54Z">
        <w:r>
          <w:rPr>
            <w:rFonts w:hint="eastAsia" w:ascii="Times New Roman" w:hAnsi="Times New Roman" w:cs="Times New Roman"/>
            <w:color w:val="0D0D0D" w:themeColor="text1" w:themeTint="F2"/>
            <w:sz w:val="32"/>
            <w:szCs w:val="32"/>
            <w:highlight w:val="none"/>
            <w:lang w:val="en-US" w:eastAsia="zh-CN"/>
            <w:rPrChange w:id="519"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15</w:t>
        </w:r>
      </w:ins>
      <w:ins w:id="520" w:author="S" w:date="2026-07-02T17:02:55Z">
        <w:r>
          <w:rPr>
            <w:rFonts w:hint="eastAsia" w:ascii="Times New Roman" w:hAnsi="Times New Roman" w:cs="Times New Roman"/>
            <w:color w:val="0D0D0D" w:themeColor="text1" w:themeTint="F2"/>
            <w:sz w:val="32"/>
            <w:szCs w:val="32"/>
            <w:highlight w:val="none"/>
            <w:lang w:val="en-US" w:eastAsia="zh-CN"/>
            <w:rPrChange w:id="521"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条</w:t>
        </w:r>
      </w:ins>
      <w:r>
        <w:rPr>
          <w:rFonts w:hint="default" w:ascii="Times New Roman" w:hAnsi="Times New Roman" w:cs="Times New Roman"/>
          <w:color w:val="0D0D0D" w:themeColor="text1" w:themeTint="F2"/>
          <w:sz w:val="32"/>
          <w:szCs w:val="32"/>
          <w:highlight w:val="none"/>
          <w:lang w:eastAsia="zh-CN"/>
          <w:rPrChange w:id="522"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52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需</w:t>
      </w:r>
      <w:r>
        <w:rPr>
          <w:rFonts w:hint="default" w:ascii="Times New Roman" w:hAnsi="Times New Roman" w:cs="Times New Roman"/>
          <w:color w:val="0D0D0D" w:themeColor="text1" w:themeTint="F2"/>
          <w:sz w:val="32"/>
          <w:szCs w:val="32"/>
          <w:highlight w:val="none"/>
          <w:rPrChange w:id="52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严格</w:t>
      </w:r>
      <w:r>
        <w:rPr>
          <w:rFonts w:hint="default" w:ascii="Times New Roman" w:hAnsi="Times New Roman" w:cs="Times New Roman"/>
          <w:color w:val="0D0D0D" w:themeColor="text1" w:themeTint="F2"/>
          <w:sz w:val="32"/>
          <w:szCs w:val="32"/>
          <w:highlight w:val="none"/>
          <w:lang w:val="en-US" w:eastAsia="zh-CN"/>
          <w:rPrChange w:id="525"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按照</w:t>
      </w:r>
      <w:r>
        <w:rPr>
          <w:rFonts w:hint="default" w:ascii="Times New Roman" w:hAnsi="Times New Roman" w:cs="Times New Roman"/>
          <w:color w:val="0D0D0D" w:themeColor="text1" w:themeTint="F2"/>
          <w:sz w:val="32"/>
          <w:szCs w:val="32"/>
          <w:highlight w:val="none"/>
          <w:rPrChange w:id="52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分类填写，避免出现各类内容混填的情况。</w:t>
      </w:r>
      <w:r>
        <w:rPr>
          <w:rFonts w:hint="default" w:ascii="Times New Roman" w:hAnsi="Times New Roman" w:cs="Times New Roman"/>
          <w:color w:val="0D0D0D" w:themeColor="text1" w:themeTint="F2"/>
          <w:sz w:val="32"/>
          <w:szCs w:val="32"/>
          <w:highlight w:val="none"/>
          <w:lang w:val="en-US" w:eastAsia="zh-CN"/>
          <w:rPrChange w:id="52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不得填写取得现职称以前和无证明材料的成果，同一成果所获不同奖项，只填写最高奖项且只能使用一次。</w:t>
      </w:r>
    </w:p>
    <w:p w14:paraId="0C512A33">
      <w:pPr>
        <w:spacing w:line="560" w:lineRule="exact"/>
        <w:ind w:firstLine="640"/>
        <w:rPr>
          <w:rFonts w:hint="default" w:ascii="Times New Roman" w:hAnsi="Times New Roman" w:cs="Times New Roman"/>
          <w:color w:val="0D0D0D" w:themeColor="text1" w:themeTint="F2"/>
          <w:sz w:val="32"/>
          <w:szCs w:val="32"/>
          <w:highlight w:val="none"/>
          <w:rPrChange w:id="52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528"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rPrChange w:id="53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1</w:t>
      </w:r>
      <w:del w:id="531" w:author="&amp;" w:date="2026-07-29T20:12:17Z">
        <w:r>
          <w:rPr>
            <w:rFonts w:hint="default" w:ascii="Times New Roman" w:hAnsi="Times New Roman" w:cs="Times New Roman"/>
            <w:color w:val="0D0D0D" w:themeColor="text1" w:themeTint="F2"/>
            <w:sz w:val="32"/>
            <w:szCs w:val="32"/>
            <w:highlight w:val="none"/>
            <w:lang w:eastAsia="zh-CN"/>
            <w:rPrChange w:id="532"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ins w:id="533" w:author="&amp;" w:date="2026-07-29T20:12:17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eastAsia" w:ascii="Times New Roman" w:hAnsi="Times New Roman" w:cs="Times New Roman"/>
          <w:color w:val="0D0D0D" w:themeColor="text1" w:themeTint="F2"/>
          <w:sz w:val="32"/>
          <w:szCs w:val="32"/>
          <w:highlight w:val="none"/>
          <w:lang w:eastAsia="zh-CN"/>
          <w:rPrChange w:id="53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3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获奖</w:t>
      </w:r>
      <w:r>
        <w:rPr>
          <w:rFonts w:hint="default" w:ascii="Times New Roman" w:hAnsi="Times New Roman" w:cs="Times New Roman"/>
          <w:color w:val="0D0D0D" w:themeColor="text1" w:themeTint="F2"/>
          <w:sz w:val="32"/>
          <w:szCs w:val="32"/>
          <w:highlight w:val="none"/>
          <w:lang w:val="en-US" w:eastAsia="zh-CN"/>
          <w:rPrChange w:id="53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/表彰</w:t>
      </w:r>
      <w:r>
        <w:rPr>
          <w:rFonts w:hint="eastAsia" w:ascii="Times New Roman" w:hAnsi="Times New Roman" w:cs="Times New Roman"/>
          <w:color w:val="0D0D0D" w:themeColor="text1" w:themeTint="F2"/>
          <w:sz w:val="32"/>
          <w:szCs w:val="32"/>
          <w:highlight w:val="none"/>
          <w:lang w:val="en-US" w:eastAsia="zh-CN"/>
          <w:rPrChange w:id="537"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3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情况填写代表个人工作能力和业绩的奖项，</w:t>
      </w:r>
      <w:r>
        <w:rPr>
          <w:rFonts w:hint="default" w:ascii="Times New Roman" w:hAnsi="Times New Roman" w:cs="Times New Roman"/>
          <w:color w:val="0D0D0D" w:themeColor="text1" w:themeTint="F2"/>
          <w:sz w:val="32"/>
          <w:szCs w:val="32"/>
          <w:highlight w:val="none"/>
          <w:lang w:val="en-US" w:eastAsia="zh-CN"/>
          <w:rPrChange w:id="53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根据</w:t>
      </w:r>
      <w:r>
        <w:rPr>
          <w:rFonts w:hint="default" w:ascii="Times New Roman" w:hAnsi="Times New Roman" w:cs="Times New Roman"/>
          <w:color w:val="0D0D0D" w:themeColor="text1" w:themeTint="F2"/>
          <w:sz w:val="32"/>
          <w:szCs w:val="32"/>
          <w:highlight w:val="none"/>
          <w:rPrChange w:id="54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《标准条件》中的业绩成果</w:t>
      </w:r>
      <w:r>
        <w:rPr>
          <w:rFonts w:hint="default" w:ascii="Times New Roman" w:hAnsi="Times New Roman" w:cs="Times New Roman"/>
          <w:color w:val="0D0D0D" w:themeColor="text1" w:themeTint="F2"/>
          <w:sz w:val="32"/>
          <w:szCs w:val="32"/>
          <w:highlight w:val="none"/>
          <w:lang w:val="en-US" w:eastAsia="zh-CN"/>
          <w:rPrChange w:id="54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要求填写。</w:t>
      </w:r>
      <w:r>
        <w:rPr>
          <w:rFonts w:hint="eastAsia" w:ascii="Times New Roman" w:hAnsi="Times New Roman" w:cs="Times New Roman"/>
          <w:color w:val="0D0D0D" w:themeColor="text1" w:themeTint="F2"/>
          <w:sz w:val="32"/>
          <w:szCs w:val="32"/>
          <w:highlight w:val="none"/>
          <w:lang w:eastAsia="zh-CN"/>
          <w:rPrChange w:id="542"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4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时间</w:t>
      </w:r>
      <w:r>
        <w:rPr>
          <w:rFonts w:hint="eastAsia" w:ascii="Times New Roman" w:hAnsi="Times New Roman" w:cs="Times New Roman"/>
          <w:color w:val="0D0D0D" w:themeColor="text1" w:themeTint="F2"/>
          <w:sz w:val="32"/>
          <w:szCs w:val="32"/>
          <w:highlight w:val="none"/>
          <w:lang w:eastAsia="zh-CN"/>
          <w:rPrChange w:id="54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4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填写证书落款时间</w:t>
      </w:r>
      <w:r>
        <w:rPr>
          <w:rFonts w:hint="default" w:ascii="Times New Roman" w:hAnsi="Times New Roman" w:cs="Times New Roman"/>
          <w:color w:val="0D0D0D" w:themeColor="text1" w:themeTint="F2"/>
          <w:sz w:val="32"/>
          <w:szCs w:val="32"/>
          <w:highlight w:val="none"/>
          <w:lang w:eastAsia="zh-CN"/>
          <w:rPrChange w:id="546"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rPrChange w:id="547"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4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位次</w:t>
      </w:r>
      <w:r>
        <w:rPr>
          <w:rFonts w:hint="eastAsia" w:ascii="Times New Roman" w:hAnsi="Times New Roman" w:cs="Times New Roman"/>
          <w:color w:val="0D0D0D" w:themeColor="text1" w:themeTint="F2"/>
          <w:sz w:val="32"/>
          <w:szCs w:val="32"/>
          <w:highlight w:val="none"/>
          <w:lang w:eastAsia="zh-CN"/>
          <w:rPrChange w:id="549"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550"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按照</w:t>
      </w:r>
      <w:r>
        <w:rPr>
          <w:rFonts w:hint="eastAsia" w:ascii="Times New Roman" w:hAnsi="Times New Roman" w:cs="Times New Roman"/>
          <w:color w:val="0D0D0D" w:themeColor="text1" w:themeTint="F2"/>
          <w:sz w:val="32"/>
          <w:szCs w:val="32"/>
          <w:highlight w:val="none"/>
          <w:lang w:val="en-US" w:eastAsia="zh-CN"/>
          <w:rPrChange w:id="551"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55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申报人位次/合作人数</w:t>
      </w:r>
      <w:r>
        <w:rPr>
          <w:rFonts w:hint="eastAsia" w:ascii="Times New Roman" w:hAnsi="Times New Roman" w:cs="Times New Roman"/>
          <w:color w:val="0D0D0D" w:themeColor="text1" w:themeTint="F2"/>
          <w:sz w:val="32"/>
          <w:szCs w:val="32"/>
          <w:highlight w:val="none"/>
          <w:lang w:val="en-US" w:eastAsia="zh-CN"/>
          <w:rPrChange w:id="553"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55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的形式，</w:t>
      </w:r>
      <w:r>
        <w:rPr>
          <w:rFonts w:hint="default" w:ascii="Times New Roman" w:hAnsi="Times New Roman" w:cs="Times New Roman"/>
          <w:color w:val="0D0D0D" w:themeColor="text1" w:themeTint="F2"/>
          <w:sz w:val="32"/>
          <w:szCs w:val="32"/>
          <w:highlight w:val="none"/>
          <w:rPrChange w:id="55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w:t>
      </w:r>
      <w:r>
        <w:rPr>
          <w:rFonts w:hint="default" w:ascii="Times New Roman" w:hAnsi="Times New Roman" w:cs="Times New Roman"/>
          <w:color w:val="0D0D0D" w:themeColor="text1" w:themeTint="F2"/>
          <w:sz w:val="32"/>
          <w:szCs w:val="32"/>
          <w:highlight w:val="none"/>
          <w:lang w:val="en-US" w:eastAsia="zh-CN"/>
          <w:rPrChange w:id="55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证明材料中实际记载的位次。如，</w:t>
      </w:r>
      <w:r>
        <w:rPr>
          <w:rFonts w:hint="default" w:ascii="Times New Roman" w:hAnsi="Times New Roman" w:cs="Times New Roman"/>
          <w:color w:val="0D0D0D" w:themeColor="text1" w:themeTint="F2"/>
          <w:sz w:val="32"/>
          <w:szCs w:val="32"/>
          <w:highlight w:val="none"/>
          <w:rPrChange w:id="55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个人独立完成的</w:t>
      </w:r>
      <w:r>
        <w:rPr>
          <w:rFonts w:hint="default" w:ascii="Times New Roman" w:hAnsi="Times New Roman" w:cs="Times New Roman"/>
          <w:color w:val="0D0D0D" w:themeColor="text1" w:themeTint="F2"/>
          <w:sz w:val="32"/>
          <w:szCs w:val="32"/>
          <w:highlight w:val="none"/>
          <w:lang w:eastAsia="zh-CN"/>
          <w:rPrChange w:id="558"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5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w:t>
      </w:r>
      <w:r>
        <w:rPr>
          <w:rFonts w:hint="eastAsia" w:ascii="Times New Roman" w:hAnsi="Times New Roman" w:cs="Times New Roman"/>
          <w:color w:val="0D0D0D" w:themeColor="text1" w:themeTint="F2"/>
          <w:sz w:val="32"/>
          <w:szCs w:val="32"/>
          <w:highlight w:val="none"/>
          <w:lang w:eastAsia="zh-CN"/>
          <w:rPrChange w:id="560"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6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1/1</w:t>
      </w:r>
      <w:r>
        <w:rPr>
          <w:rFonts w:hint="eastAsia" w:ascii="Times New Roman" w:hAnsi="Times New Roman" w:cs="Times New Roman"/>
          <w:color w:val="0D0D0D" w:themeColor="text1" w:themeTint="F2"/>
          <w:sz w:val="32"/>
          <w:szCs w:val="32"/>
          <w:highlight w:val="none"/>
          <w:lang w:eastAsia="zh-CN"/>
          <w:rPrChange w:id="562"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6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；与他人合作完成的，申报人为第1位完成人，</w:t>
      </w:r>
      <w:r>
        <w:rPr>
          <w:rFonts w:hint="default" w:ascii="Times New Roman" w:hAnsi="Times New Roman" w:cs="Times New Roman"/>
          <w:color w:val="0D0D0D" w:themeColor="text1" w:themeTint="F2"/>
          <w:sz w:val="32"/>
          <w:szCs w:val="32"/>
          <w:highlight w:val="none"/>
          <w:lang w:val="en-US" w:eastAsia="zh-CN"/>
          <w:rPrChange w:id="56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共有</w:t>
      </w:r>
      <w:r>
        <w:rPr>
          <w:rFonts w:hint="default" w:ascii="Times New Roman" w:hAnsi="Times New Roman" w:cs="Times New Roman"/>
          <w:color w:val="0D0D0D" w:themeColor="text1" w:themeTint="F2"/>
          <w:sz w:val="32"/>
          <w:szCs w:val="32"/>
          <w:highlight w:val="none"/>
          <w:rPrChange w:id="56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sz w:val="32"/>
          <w:szCs w:val="32"/>
          <w:highlight w:val="none"/>
          <w:lang w:val="en-US" w:eastAsia="zh-CN"/>
          <w:rPrChange w:id="56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位完成人，填写</w:t>
      </w:r>
      <w:r>
        <w:rPr>
          <w:rFonts w:hint="eastAsia" w:ascii="Times New Roman" w:hAnsi="Times New Roman" w:cs="Times New Roman"/>
          <w:color w:val="0D0D0D" w:themeColor="text1" w:themeTint="F2"/>
          <w:sz w:val="32"/>
          <w:szCs w:val="32"/>
          <w:highlight w:val="none"/>
          <w:lang w:val="en-US" w:eastAsia="zh-CN"/>
          <w:rPrChange w:id="567"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6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1/3</w:t>
      </w:r>
      <w:r>
        <w:rPr>
          <w:rFonts w:hint="eastAsia" w:ascii="Times New Roman" w:hAnsi="Times New Roman" w:cs="Times New Roman"/>
          <w:color w:val="0D0D0D" w:themeColor="text1" w:themeTint="F2"/>
          <w:sz w:val="32"/>
          <w:szCs w:val="32"/>
          <w:highlight w:val="none"/>
          <w:lang w:eastAsia="zh-CN"/>
          <w:rPrChange w:id="569"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7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57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申报人</w:t>
      </w:r>
      <w:r>
        <w:rPr>
          <w:rFonts w:hint="default" w:ascii="Times New Roman" w:hAnsi="Times New Roman" w:cs="Times New Roman"/>
          <w:color w:val="0D0D0D" w:themeColor="text1" w:themeTint="F2"/>
          <w:sz w:val="32"/>
          <w:szCs w:val="32"/>
          <w:highlight w:val="none"/>
          <w:rPrChange w:id="57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为第2位</w:t>
      </w:r>
      <w:r>
        <w:rPr>
          <w:rFonts w:hint="default" w:ascii="Times New Roman" w:hAnsi="Times New Roman" w:cs="Times New Roman"/>
          <w:color w:val="0D0D0D" w:themeColor="text1" w:themeTint="F2"/>
          <w:sz w:val="32"/>
          <w:szCs w:val="32"/>
          <w:highlight w:val="none"/>
          <w:lang w:val="en-US" w:eastAsia="zh-CN"/>
          <w:rPrChange w:id="57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完成人</w:t>
      </w:r>
      <w:r>
        <w:rPr>
          <w:rFonts w:hint="default" w:ascii="Times New Roman" w:hAnsi="Times New Roman" w:cs="Times New Roman"/>
          <w:color w:val="0D0D0D" w:themeColor="text1" w:themeTint="F2"/>
          <w:sz w:val="32"/>
          <w:szCs w:val="32"/>
          <w:highlight w:val="none"/>
          <w:rPrChange w:id="57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w:t>
      </w:r>
      <w:r>
        <w:rPr>
          <w:rFonts w:hint="eastAsia" w:ascii="Times New Roman" w:hAnsi="Times New Roman" w:cs="Times New Roman"/>
          <w:color w:val="0D0D0D" w:themeColor="text1" w:themeTint="F2"/>
          <w:sz w:val="32"/>
          <w:szCs w:val="32"/>
          <w:highlight w:val="none"/>
          <w:lang w:eastAsia="zh-CN"/>
          <w:rPrChange w:id="575"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7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2/3</w:t>
      </w:r>
      <w:r>
        <w:rPr>
          <w:rFonts w:hint="eastAsia" w:ascii="Times New Roman" w:hAnsi="Times New Roman" w:cs="Times New Roman"/>
          <w:color w:val="0D0D0D" w:themeColor="text1" w:themeTint="F2"/>
          <w:sz w:val="32"/>
          <w:szCs w:val="32"/>
          <w:highlight w:val="none"/>
          <w:lang w:eastAsia="zh-CN"/>
          <w:rPrChange w:id="577"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7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，依此类推。</w:t>
      </w:r>
      <w:r>
        <w:rPr>
          <w:rFonts w:hint="default" w:ascii="Times New Roman" w:hAnsi="Times New Roman" w:cs="Times New Roman"/>
          <w:color w:val="0D0D0D" w:themeColor="text1" w:themeTint="F2"/>
          <w:sz w:val="32"/>
          <w:szCs w:val="32"/>
          <w:highlight w:val="none"/>
          <w:lang w:val="en-US" w:eastAsia="zh-CN"/>
          <w:rPrChange w:id="57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业绩成果获奖的，</w:t>
      </w:r>
      <w:r>
        <w:rPr>
          <w:rFonts w:hint="default" w:ascii="Times New Roman" w:hAnsi="Times New Roman" w:cs="Times New Roman"/>
          <w:color w:val="0D0D0D" w:themeColor="text1" w:themeTint="F2"/>
          <w:sz w:val="32"/>
          <w:szCs w:val="32"/>
          <w:highlight w:val="none"/>
          <w:rPrChange w:id="58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需上传获奖</w:t>
      </w:r>
      <w:r>
        <w:rPr>
          <w:rFonts w:hint="default" w:ascii="Times New Roman" w:hAnsi="Times New Roman" w:cs="Times New Roman"/>
          <w:color w:val="0D0D0D" w:themeColor="text1" w:themeTint="F2"/>
          <w:sz w:val="32"/>
          <w:szCs w:val="32"/>
          <w:highlight w:val="none"/>
          <w:lang w:val="en-US" w:eastAsia="zh-CN"/>
          <w:rPrChange w:id="58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证书和能体现个人成果贡献的佐证材料，获奖证书无法体现个人位次的，还需上传</w:t>
      </w:r>
      <w:r>
        <w:rPr>
          <w:rFonts w:hint="eastAsia" w:ascii="Times New Roman" w:hAnsi="Times New Roman" w:cs="Times New Roman"/>
          <w:color w:val="0D0D0D" w:themeColor="text1" w:themeTint="F2"/>
          <w:sz w:val="32"/>
          <w:szCs w:val="32"/>
          <w:highlight w:val="none"/>
          <w:lang w:val="en-US" w:eastAsia="zh-CN"/>
          <w:rPrChange w:id="582"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能</w:t>
      </w:r>
      <w:r>
        <w:rPr>
          <w:rFonts w:hint="default" w:ascii="Times New Roman" w:hAnsi="Times New Roman" w:cs="Times New Roman"/>
          <w:color w:val="0D0D0D" w:themeColor="text1" w:themeTint="F2"/>
          <w:sz w:val="32"/>
          <w:szCs w:val="32"/>
          <w:highlight w:val="none"/>
          <w:rPrChange w:id="58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证明个人位次的材料，不得仅上传证书。</w:t>
      </w:r>
      <w:r>
        <w:rPr>
          <w:rFonts w:hint="eastAsia" w:ascii="Times New Roman" w:hAnsi="Times New Roman" w:cs="Times New Roman"/>
          <w:color w:val="0D0D0D" w:themeColor="text1" w:themeTint="F2"/>
          <w:sz w:val="32"/>
          <w:szCs w:val="32"/>
          <w:highlight w:val="none"/>
          <w:lang w:eastAsia="zh-CN"/>
          <w:rPrChange w:id="58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8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等级</w:t>
      </w:r>
      <w:r>
        <w:rPr>
          <w:rFonts w:hint="eastAsia" w:ascii="Times New Roman" w:hAnsi="Times New Roman" w:cs="Times New Roman"/>
          <w:color w:val="0D0D0D" w:themeColor="text1" w:themeTint="F2"/>
          <w:sz w:val="32"/>
          <w:szCs w:val="32"/>
          <w:highlight w:val="none"/>
          <w:lang w:eastAsia="zh-CN"/>
          <w:rPrChange w:id="586"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8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应</w:t>
      </w:r>
      <w:r>
        <w:rPr>
          <w:rFonts w:hint="default" w:ascii="Times New Roman" w:hAnsi="Times New Roman" w:cs="Times New Roman"/>
          <w:color w:val="0D0D0D" w:themeColor="text1" w:themeTint="F2"/>
          <w:sz w:val="32"/>
          <w:szCs w:val="32"/>
          <w:highlight w:val="none"/>
          <w:lang w:val="en-US" w:eastAsia="zh-CN"/>
          <w:rPrChange w:id="58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根据</w:t>
      </w:r>
      <w:r>
        <w:rPr>
          <w:rFonts w:hint="default" w:ascii="Times New Roman" w:hAnsi="Times New Roman" w:cs="Times New Roman"/>
          <w:color w:val="0D0D0D" w:themeColor="text1" w:themeTint="F2"/>
          <w:sz w:val="32"/>
          <w:szCs w:val="32"/>
          <w:highlight w:val="none"/>
          <w:rPrChange w:id="58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《标准条件》</w:t>
      </w:r>
      <w:r>
        <w:rPr>
          <w:rFonts w:hint="default" w:ascii="Times New Roman" w:hAnsi="Times New Roman" w:cs="Times New Roman"/>
          <w:color w:val="0D0D0D" w:themeColor="text1" w:themeTint="F2"/>
          <w:sz w:val="32"/>
          <w:szCs w:val="32"/>
          <w:highlight w:val="none"/>
          <w:lang w:val="en-US" w:eastAsia="zh-CN"/>
          <w:rPrChange w:id="590"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中的定义</w:t>
      </w:r>
      <w:r>
        <w:rPr>
          <w:rFonts w:hint="default" w:ascii="Times New Roman" w:hAnsi="Times New Roman" w:cs="Times New Roman"/>
          <w:color w:val="0D0D0D" w:themeColor="text1" w:themeTint="F2"/>
          <w:sz w:val="32"/>
          <w:szCs w:val="32"/>
          <w:highlight w:val="none"/>
          <w:rPrChange w:id="59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w:t>
      </w:r>
      <w:r>
        <w:rPr>
          <w:rFonts w:hint="eastAsia" w:ascii="Times New Roman" w:hAnsi="Times New Roman" w:cs="Times New Roman"/>
          <w:color w:val="0D0D0D" w:themeColor="text1" w:themeTint="F2"/>
          <w:sz w:val="32"/>
          <w:szCs w:val="32"/>
          <w:highlight w:val="none"/>
          <w:lang w:eastAsia="zh-CN"/>
          <w:rPrChange w:id="592"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9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国家级</w:t>
      </w:r>
      <w:r>
        <w:rPr>
          <w:rFonts w:hint="eastAsia" w:ascii="Times New Roman" w:hAnsi="Times New Roman" w:cs="Times New Roman"/>
          <w:color w:val="0D0D0D" w:themeColor="text1" w:themeTint="F2"/>
          <w:sz w:val="32"/>
          <w:szCs w:val="32"/>
          <w:highlight w:val="none"/>
          <w:lang w:eastAsia="zh-CN"/>
          <w:rPrChange w:id="59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9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省级</w:t>
      </w:r>
      <w:r>
        <w:rPr>
          <w:rFonts w:hint="eastAsia" w:ascii="Times New Roman" w:hAnsi="Times New Roman" w:cs="Times New Roman"/>
          <w:color w:val="0D0D0D" w:themeColor="text1" w:themeTint="F2"/>
          <w:sz w:val="32"/>
          <w:szCs w:val="32"/>
          <w:highlight w:val="none"/>
          <w:lang w:eastAsia="zh-CN"/>
          <w:rPrChange w:id="596"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9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市级</w:t>
      </w:r>
      <w:r>
        <w:rPr>
          <w:rFonts w:hint="eastAsia" w:ascii="Times New Roman" w:hAnsi="Times New Roman" w:cs="Times New Roman"/>
          <w:color w:val="0D0D0D" w:themeColor="text1" w:themeTint="F2"/>
          <w:sz w:val="32"/>
          <w:szCs w:val="32"/>
          <w:highlight w:val="none"/>
          <w:lang w:eastAsia="zh-CN"/>
          <w:rPrChange w:id="598"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59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区（县）级</w:t>
      </w:r>
      <w:r>
        <w:rPr>
          <w:rFonts w:hint="eastAsia" w:ascii="Times New Roman" w:hAnsi="Times New Roman" w:cs="Times New Roman"/>
          <w:color w:val="0D0D0D" w:themeColor="text1" w:themeTint="F2"/>
          <w:sz w:val="32"/>
          <w:szCs w:val="32"/>
          <w:highlight w:val="none"/>
          <w:lang w:eastAsia="zh-CN"/>
          <w:rPrChange w:id="600"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0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w:t>
      </w:r>
    </w:p>
    <w:p w14:paraId="54B17829">
      <w:pPr>
        <w:numPr>
          <w:ilvl w:val="-1"/>
          <w:numId w:val="0"/>
        </w:numPr>
        <w:spacing w:line="560" w:lineRule="exact"/>
        <w:ind w:firstLine="640"/>
        <w:rPr>
          <w:rFonts w:hint="default" w:ascii="Times New Roman" w:hAnsi="Times New Roman" w:cs="Times New Roman"/>
          <w:color w:val="0D0D0D" w:themeColor="text1" w:themeTint="F2"/>
          <w:sz w:val="32"/>
          <w:szCs w:val="32"/>
          <w:highlight w:val="none"/>
          <w:rPrChange w:id="60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602" w:author="高文轩" w:date="2026-07-27T09:22:05Z">
          <w:pPr>
            <w:numPr>
              <w:ilvl w:val="-1"/>
              <w:numId w:val="0"/>
            </w:num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60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2</w:t>
      </w:r>
      <w:del w:id="605" w:author="&amp;" w:date="2026-07-29T20:12:18Z">
        <w:r>
          <w:rPr>
            <w:rFonts w:hint="default" w:ascii="Times New Roman" w:hAnsi="Times New Roman" w:cs="Times New Roman"/>
            <w:color w:val="0D0D0D" w:themeColor="text1" w:themeTint="F2"/>
            <w:sz w:val="32"/>
            <w:szCs w:val="32"/>
            <w:highlight w:val="none"/>
            <w:lang w:val="en-US" w:eastAsia="zh-CN"/>
            <w:rPrChange w:id="60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607" w:author="&amp;" w:date="2026-07-29T20:12:18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eastAsia" w:ascii="Times New Roman" w:hAnsi="Times New Roman" w:cs="Times New Roman"/>
          <w:color w:val="0D0D0D" w:themeColor="text1" w:themeTint="F2"/>
          <w:sz w:val="32"/>
          <w:szCs w:val="32"/>
          <w:highlight w:val="none"/>
          <w:lang w:eastAsia="zh-CN"/>
          <w:rPrChange w:id="608"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0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课题</w:t>
      </w:r>
      <w:r>
        <w:rPr>
          <w:rFonts w:hint="default" w:ascii="Times New Roman" w:hAnsi="Times New Roman" w:cs="Times New Roman"/>
          <w:color w:val="0D0D0D" w:themeColor="text1" w:themeTint="F2"/>
          <w:sz w:val="32"/>
          <w:szCs w:val="32"/>
          <w:highlight w:val="none"/>
          <w:lang w:val="en-US" w:eastAsia="zh-CN"/>
          <w:rPrChange w:id="610"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/项目</w:t>
      </w:r>
      <w:r>
        <w:rPr>
          <w:rFonts w:hint="eastAsia" w:ascii="Times New Roman" w:hAnsi="Times New Roman" w:cs="Times New Roman"/>
          <w:color w:val="0D0D0D" w:themeColor="text1" w:themeTint="F2"/>
          <w:sz w:val="32"/>
          <w:szCs w:val="32"/>
          <w:highlight w:val="none"/>
          <w:lang w:val="en-US" w:eastAsia="zh-CN"/>
          <w:rPrChange w:id="611"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61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类</w:t>
      </w:r>
      <w:r>
        <w:rPr>
          <w:rFonts w:hint="default" w:ascii="Times New Roman" w:hAnsi="Times New Roman" w:cs="Times New Roman"/>
          <w:color w:val="0D0D0D" w:themeColor="text1" w:themeTint="F2"/>
          <w:sz w:val="32"/>
          <w:szCs w:val="32"/>
          <w:highlight w:val="none"/>
          <w:rPrChange w:id="61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材料需与</w:t>
      </w:r>
      <w:r>
        <w:rPr>
          <w:rFonts w:hint="default" w:ascii="Times New Roman" w:hAnsi="Times New Roman" w:cs="Times New Roman"/>
          <w:color w:val="0D0D0D" w:themeColor="text1" w:themeTint="F2"/>
          <w:sz w:val="32"/>
          <w:szCs w:val="32"/>
          <w:highlight w:val="none"/>
          <w:lang w:val="en-US" w:eastAsia="zh-CN"/>
          <w:rPrChange w:id="61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所</w:t>
      </w:r>
      <w:r>
        <w:rPr>
          <w:rFonts w:hint="default" w:ascii="Times New Roman" w:hAnsi="Times New Roman" w:cs="Times New Roman"/>
          <w:color w:val="0D0D0D" w:themeColor="text1" w:themeTint="F2"/>
          <w:sz w:val="32"/>
          <w:szCs w:val="32"/>
          <w:highlight w:val="none"/>
          <w:rPrChange w:id="61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申报职称工作相关，</w:t>
      </w:r>
      <w:r>
        <w:rPr>
          <w:rFonts w:hint="default" w:ascii="Times New Roman" w:hAnsi="Times New Roman" w:cs="Times New Roman"/>
          <w:color w:val="0D0D0D" w:themeColor="text1" w:themeTint="F2"/>
          <w:sz w:val="32"/>
          <w:szCs w:val="32"/>
          <w:highlight w:val="none"/>
          <w:lang w:val="en-US" w:eastAsia="zh-CN"/>
          <w:rPrChange w:id="61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需</w:t>
      </w:r>
      <w:r>
        <w:rPr>
          <w:rFonts w:hint="default" w:ascii="Times New Roman" w:hAnsi="Times New Roman" w:cs="Times New Roman"/>
          <w:color w:val="0D0D0D" w:themeColor="text1" w:themeTint="F2"/>
          <w:sz w:val="32"/>
          <w:szCs w:val="32"/>
          <w:highlight w:val="none"/>
          <w:rPrChange w:id="61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有开题</w:t>
      </w:r>
      <w:r>
        <w:rPr>
          <w:rFonts w:hint="default" w:ascii="Times New Roman" w:hAnsi="Times New Roman" w:cs="Times New Roman"/>
          <w:color w:val="0D0D0D" w:themeColor="text1" w:themeTint="F2"/>
          <w:sz w:val="32"/>
          <w:szCs w:val="32"/>
          <w:highlight w:val="none"/>
          <w:lang w:eastAsia="zh-CN"/>
          <w:rPrChange w:id="618"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61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立项</w:t>
      </w:r>
      <w:r>
        <w:rPr>
          <w:rFonts w:hint="default" w:ascii="Times New Roman" w:hAnsi="Times New Roman" w:cs="Times New Roman"/>
          <w:color w:val="0D0D0D" w:themeColor="text1" w:themeTint="F2"/>
          <w:sz w:val="32"/>
          <w:szCs w:val="32"/>
          <w:highlight w:val="none"/>
          <w:lang w:eastAsia="zh-CN"/>
          <w:rPrChange w:id="620"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62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申报书</w:t>
      </w:r>
      <w:r>
        <w:rPr>
          <w:rFonts w:hint="default" w:ascii="Times New Roman" w:hAnsi="Times New Roman" w:cs="Times New Roman"/>
          <w:color w:val="0D0D0D" w:themeColor="text1" w:themeTint="F2"/>
          <w:sz w:val="32"/>
          <w:szCs w:val="32"/>
          <w:highlight w:val="none"/>
          <w:rPrChange w:id="62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623"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课题项目公布文件、</w:t>
      </w:r>
      <w:r>
        <w:rPr>
          <w:rFonts w:hint="default" w:ascii="Times New Roman" w:hAnsi="Times New Roman" w:cs="Times New Roman"/>
          <w:color w:val="0D0D0D" w:themeColor="text1" w:themeTint="F2"/>
          <w:sz w:val="32"/>
          <w:szCs w:val="32"/>
          <w:highlight w:val="none"/>
          <w:rPrChange w:id="62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流程</w:t>
      </w:r>
      <w:r>
        <w:rPr>
          <w:rFonts w:hint="default" w:ascii="Times New Roman" w:hAnsi="Times New Roman" w:cs="Times New Roman"/>
          <w:color w:val="0D0D0D" w:themeColor="text1" w:themeTint="F2"/>
          <w:sz w:val="32"/>
          <w:szCs w:val="32"/>
          <w:highlight w:val="none"/>
          <w:lang w:val="en-US" w:eastAsia="zh-CN"/>
          <w:rPrChange w:id="625"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材料、</w:t>
      </w:r>
      <w:r>
        <w:rPr>
          <w:rFonts w:hint="default" w:ascii="Times New Roman" w:hAnsi="Times New Roman" w:cs="Times New Roman"/>
          <w:color w:val="0D0D0D" w:themeColor="text1" w:themeTint="F2"/>
          <w:sz w:val="32"/>
          <w:szCs w:val="32"/>
          <w:highlight w:val="none"/>
          <w:rPrChange w:id="626"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结题</w:t>
      </w:r>
      <w:r>
        <w:rPr>
          <w:rFonts w:hint="eastAsia" w:ascii="Times New Roman" w:hAnsi="Times New Roman" w:cs="Times New Roman"/>
          <w:color w:val="0D0D0D" w:themeColor="text1" w:themeTint="F2"/>
          <w:sz w:val="32"/>
          <w:szCs w:val="32"/>
          <w:highlight w:val="none"/>
          <w:lang w:val="en-US" w:eastAsia="zh-CN"/>
          <w:rPrChange w:id="627"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62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结项、验收、批复</w:t>
      </w:r>
      <w:r>
        <w:rPr>
          <w:rFonts w:hint="default" w:ascii="Times New Roman" w:hAnsi="Times New Roman" w:cs="Times New Roman"/>
          <w:color w:val="0D0D0D" w:themeColor="text1" w:themeTint="F2"/>
          <w:sz w:val="32"/>
          <w:szCs w:val="32"/>
          <w:highlight w:val="none"/>
          <w:lang w:eastAsia="zh-CN"/>
          <w:rPrChange w:id="629"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3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报告等相关证明</w:t>
      </w:r>
      <w:r>
        <w:rPr>
          <w:rFonts w:hint="eastAsia" w:ascii="Times New Roman" w:hAnsi="Times New Roman" w:cs="Times New Roman"/>
          <w:color w:val="0D0D0D" w:themeColor="text1" w:themeTint="F2"/>
          <w:sz w:val="32"/>
          <w:szCs w:val="32"/>
          <w:highlight w:val="none"/>
          <w:lang w:val="en-US" w:eastAsia="zh-CN"/>
          <w:rPrChange w:id="631"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材料</w:t>
      </w:r>
      <w:r>
        <w:rPr>
          <w:rFonts w:hint="default" w:ascii="Times New Roman" w:hAnsi="Times New Roman" w:cs="Times New Roman"/>
          <w:color w:val="0D0D0D" w:themeColor="text1" w:themeTint="F2"/>
          <w:sz w:val="32"/>
          <w:szCs w:val="32"/>
          <w:highlight w:val="none"/>
          <w:rPrChange w:id="63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w:t>
      </w:r>
    </w:p>
    <w:p w14:paraId="7B2EA631">
      <w:pPr>
        <w:numPr>
          <w:ilvl w:val="-1"/>
          <w:numId w:val="0"/>
        </w:numPr>
        <w:spacing w:line="560" w:lineRule="exact"/>
        <w:ind w:firstLine="640" w:firstLineChars="200"/>
        <w:rPr>
          <w:rFonts w:hint="default" w:ascii="Times New Roman" w:hAnsi="Times New Roman" w:cs="Times New Roman"/>
          <w:color w:val="0D0D0D" w:themeColor="text1" w:themeTint="F2"/>
          <w:sz w:val="32"/>
          <w:szCs w:val="32"/>
          <w:highlight w:val="none"/>
          <w:lang w:val="en-US" w:eastAsia="zh-CN"/>
          <w:rPrChange w:id="63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pPrChange w:id="633" w:author="高文轩" w:date="2026-07-27T09:22:05Z">
          <w:pPr>
            <w:numPr>
              <w:ilvl w:val="-1"/>
              <w:numId w:val="0"/>
            </w:numPr>
            <w:spacing w:line="580" w:lineRule="exact"/>
            <w:ind w:firstLine="640" w:firstLineChars="200"/>
          </w:pPr>
        </w:pPrChange>
      </w:pPr>
      <w:r>
        <w:rPr>
          <w:rFonts w:hint="default" w:ascii="Times New Roman" w:hAnsi="Times New Roman" w:cs="Times New Roman"/>
          <w:color w:val="0D0D0D" w:themeColor="text1" w:themeTint="F2"/>
          <w:sz w:val="32"/>
          <w:szCs w:val="32"/>
          <w:highlight w:val="none"/>
          <w:lang w:val="en-US" w:eastAsia="zh-CN"/>
          <w:rPrChange w:id="635"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3</w:t>
      </w:r>
      <w:del w:id="636" w:author="&amp;" w:date="2026-07-29T20:12:24Z">
        <w:r>
          <w:rPr>
            <w:rFonts w:hint="default" w:ascii="Times New Roman" w:hAnsi="Times New Roman" w:cs="Times New Roman"/>
            <w:color w:val="0D0D0D" w:themeColor="text1" w:themeTint="F2"/>
            <w:sz w:val="32"/>
            <w:szCs w:val="32"/>
            <w:highlight w:val="none"/>
            <w:lang w:val="en-US" w:eastAsia="zh-CN"/>
            <w:rPrChange w:id="63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638" w:author="&amp;" w:date="2026-07-29T20:12:24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eastAsia" w:ascii="Times New Roman" w:hAnsi="Times New Roman" w:cs="Times New Roman"/>
          <w:color w:val="0D0D0D" w:themeColor="text1" w:themeTint="F2"/>
          <w:sz w:val="32"/>
          <w:szCs w:val="32"/>
          <w:highlight w:val="none"/>
          <w:lang w:eastAsia="zh-CN"/>
          <w:rPrChange w:id="639"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4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专利</w:t>
      </w:r>
      <w:r>
        <w:rPr>
          <w:rFonts w:hint="eastAsia" w:ascii="Times New Roman" w:hAnsi="Times New Roman" w:cs="Times New Roman"/>
          <w:color w:val="0D0D0D" w:themeColor="text1" w:themeTint="F2"/>
          <w:sz w:val="32"/>
          <w:szCs w:val="32"/>
          <w:highlight w:val="none"/>
          <w:lang w:eastAsia="zh-CN"/>
          <w:rPrChange w:id="641"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64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应为与申报职称工作相关的国家专利，不含转让的专利，需上传专利证书原件和推广应用有关材料，《专利申请受理通知书》不作为证明材料。</w:t>
      </w:r>
    </w:p>
    <w:p w14:paraId="53050412">
      <w:pPr>
        <w:numPr>
          <w:ilvl w:val="-1"/>
          <w:numId w:val="0"/>
        </w:numPr>
        <w:spacing w:line="560" w:lineRule="exact"/>
        <w:ind w:firstLine="640" w:firstLineChars="200"/>
        <w:rPr>
          <w:rFonts w:hint="default" w:ascii="Times New Roman" w:hAnsi="Times New Roman" w:cs="Times New Roman"/>
          <w:color w:val="0D0D0D" w:themeColor="text1" w:themeTint="F2"/>
          <w:sz w:val="32"/>
          <w:szCs w:val="32"/>
          <w:highlight w:val="none"/>
          <w:rPrChange w:id="64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643" w:author="高文轩" w:date="2026-07-27T09:22:05Z">
          <w:pPr>
            <w:numPr>
              <w:ilvl w:val="-1"/>
              <w:numId w:val="0"/>
            </w:numPr>
            <w:spacing w:line="580" w:lineRule="exact"/>
            <w:ind w:firstLine="640" w:firstLineChars="200"/>
          </w:pPr>
        </w:pPrChange>
      </w:pPr>
      <w:r>
        <w:rPr>
          <w:rFonts w:hint="default" w:ascii="Times New Roman" w:hAnsi="Times New Roman" w:cs="Times New Roman"/>
          <w:color w:val="0D0D0D" w:themeColor="text1" w:themeTint="F2"/>
          <w:sz w:val="32"/>
          <w:szCs w:val="32"/>
          <w:highlight w:val="none"/>
          <w:lang w:val="en-US" w:eastAsia="zh-CN"/>
          <w:rPrChange w:id="645"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4</w:t>
      </w:r>
      <w:del w:id="646" w:author="&amp;" w:date="2026-07-29T20:12:25Z">
        <w:r>
          <w:rPr>
            <w:rFonts w:hint="default" w:ascii="Times New Roman" w:hAnsi="Times New Roman" w:cs="Times New Roman"/>
            <w:color w:val="0D0D0D" w:themeColor="text1" w:themeTint="F2"/>
            <w:sz w:val="32"/>
            <w:szCs w:val="32"/>
            <w:highlight w:val="none"/>
            <w:lang w:val="en-US" w:eastAsia="zh-CN"/>
            <w:rPrChange w:id="64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648" w:author="&amp;" w:date="2026-07-29T20:12:25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eastAsia" w:ascii="Times New Roman" w:hAnsi="Times New Roman" w:cs="Times New Roman"/>
          <w:color w:val="0D0D0D" w:themeColor="text1" w:themeTint="F2"/>
          <w:sz w:val="32"/>
          <w:szCs w:val="32"/>
          <w:highlight w:val="none"/>
          <w:lang w:eastAsia="zh-CN"/>
          <w:rPrChange w:id="649"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5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论文</w:t>
      </w:r>
      <w:r>
        <w:rPr>
          <w:rFonts w:hint="default" w:ascii="Times New Roman" w:hAnsi="Times New Roman" w:cs="Times New Roman"/>
          <w:color w:val="0D0D0D" w:themeColor="text1" w:themeTint="F2"/>
          <w:sz w:val="32"/>
          <w:szCs w:val="32"/>
          <w:highlight w:val="none"/>
          <w:lang w:val="en-US" w:eastAsia="zh-CN"/>
          <w:rPrChange w:id="65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5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著作</w:t>
      </w:r>
      <w:r>
        <w:rPr>
          <w:rFonts w:hint="eastAsia" w:ascii="Times New Roman" w:hAnsi="Times New Roman" w:cs="Times New Roman"/>
          <w:color w:val="0D0D0D" w:themeColor="text1" w:themeTint="F2"/>
          <w:sz w:val="32"/>
          <w:szCs w:val="32"/>
          <w:highlight w:val="none"/>
          <w:lang w:eastAsia="zh-CN"/>
          <w:rPrChange w:id="653"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65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需符合</w:t>
      </w:r>
      <w:r>
        <w:rPr>
          <w:rFonts w:hint="default" w:ascii="Times New Roman" w:hAnsi="Times New Roman" w:cs="Times New Roman"/>
          <w:color w:val="0D0D0D" w:themeColor="text1" w:themeTint="F2"/>
          <w:sz w:val="32"/>
          <w:szCs w:val="32"/>
          <w:highlight w:val="none"/>
          <w:rPrChange w:id="65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《标准条件》要求，</w:t>
      </w:r>
      <w:r>
        <w:rPr>
          <w:rFonts w:hint="eastAsia" w:ascii="Times New Roman" w:hAnsi="Times New Roman" w:cs="Times New Roman"/>
          <w:color w:val="0D0D0D" w:themeColor="text1" w:themeTint="F2"/>
          <w:sz w:val="32"/>
          <w:szCs w:val="32"/>
          <w:highlight w:val="none"/>
          <w:lang w:eastAsia="zh-CN"/>
          <w:rPrChange w:id="656"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5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时间</w:t>
      </w:r>
      <w:r>
        <w:rPr>
          <w:rFonts w:hint="eastAsia" w:ascii="Times New Roman" w:hAnsi="Times New Roman" w:cs="Times New Roman"/>
          <w:color w:val="0D0D0D" w:themeColor="text1" w:themeTint="F2"/>
          <w:sz w:val="32"/>
          <w:szCs w:val="32"/>
          <w:highlight w:val="none"/>
          <w:lang w:eastAsia="zh-CN"/>
          <w:rPrChange w:id="658"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5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填写期刊或著作的出版时间，</w:t>
      </w:r>
      <w:r>
        <w:rPr>
          <w:rFonts w:hint="eastAsia" w:ascii="Times New Roman" w:hAnsi="Times New Roman" w:cs="Times New Roman"/>
          <w:color w:val="0D0D0D" w:themeColor="text1" w:themeTint="F2"/>
          <w:sz w:val="32"/>
          <w:szCs w:val="32"/>
          <w:highlight w:val="none"/>
          <w:lang w:eastAsia="zh-CN"/>
          <w:rPrChange w:id="660"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6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期刊或出版社</w:t>
      </w:r>
      <w:r>
        <w:rPr>
          <w:rFonts w:hint="eastAsia" w:ascii="Times New Roman" w:hAnsi="Times New Roman" w:cs="Times New Roman"/>
          <w:color w:val="0D0D0D" w:themeColor="text1" w:themeTint="F2"/>
          <w:sz w:val="32"/>
          <w:szCs w:val="32"/>
          <w:highlight w:val="none"/>
          <w:lang w:eastAsia="zh-CN"/>
          <w:rPrChange w:id="662"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6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填写期刊或出版社的法定全称。</w:t>
      </w:r>
      <w:r>
        <w:rPr>
          <w:rFonts w:hint="eastAsia" w:ascii="Times New Roman" w:hAnsi="Times New Roman" w:cs="Times New Roman"/>
          <w:color w:val="0D0D0D" w:themeColor="text1" w:themeTint="F2"/>
          <w:sz w:val="32"/>
          <w:szCs w:val="32"/>
          <w:highlight w:val="none"/>
          <w:lang w:eastAsia="zh-CN"/>
          <w:rPrChange w:id="66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6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成果名称</w:t>
      </w:r>
      <w:r>
        <w:rPr>
          <w:rFonts w:hint="eastAsia" w:ascii="Times New Roman" w:hAnsi="Times New Roman" w:cs="Times New Roman"/>
          <w:color w:val="0D0D0D" w:themeColor="text1" w:themeTint="F2"/>
          <w:sz w:val="32"/>
          <w:szCs w:val="32"/>
          <w:highlight w:val="none"/>
          <w:lang w:eastAsia="zh-CN"/>
          <w:rPrChange w:id="666"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66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按照</w:t>
      </w:r>
      <w:r>
        <w:rPr>
          <w:rFonts w:hint="eastAsia" w:ascii="Times New Roman" w:hAnsi="Times New Roman" w:cs="Times New Roman"/>
          <w:color w:val="0D0D0D" w:themeColor="text1" w:themeTint="F2"/>
          <w:sz w:val="32"/>
          <w:szCs w:val="32"/>
          <w:highlight w:val="none"/>
          <w:lang w:val="en-US" w:eastAsia="zh-CN"/>
          <w:rPrChange w:id="668"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66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材料类别+作品名称+页码</w:t>
      </w:r>
      <w:r>
        <w:rPr>
          <w:rFonts w:hint="eastAsia" w:ascii="Times New Roman" w:hAnsi="Times New Roman" w:cs="Times New Roman"/>
          <w:color w:val="0D0D0D" w:themeColor="text1" w:themeTint="F2"/>
          <w:sz w:val="32"/>
          <w:szCs w:val="32"/>
          <w:highlight w:val="none"/>
          <w:lang w:val="en-US" w:eastAsia="zh-CN"/>
          <w:rPrChange w:id="670"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67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的形式</w:t>
      </w:r>
      <w:r>
        <w:rPr>
          <w:rFonts w:hint="default" w:ascii="Times New Roman" w:hAnsi="Times New Roman" w:cs="Times New Roman"/>
          <w:color w:val="0D0D0D" w:themeColor="text1" w:themeTint="F2"/>
          <w:sz w:val="32"/>
          <w:szCs w:val="32"/>
          <w:highlight w:val="none"/>
          <w:rPrChange w:id="67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填写，如</w:t>
      </w:r>
      <w:r>
        <w:rPr>
          <w:rFonts w:hint="eastAsia" w:ascii="Times New Roman" w:hAnsi="Times New Roman" w:cs="Times New Roman"/>
          <w:color w:val="0D0D0D" w:themeColor="text1" w:themeTint="F2"/>
          <w:sz w:val="32"/>
          <w:szCs w:val="32"/>
          <w:highlight w:val="none"/>
          <w:lang w:eastAsia="zh-CN"/>
          <w:rPrChange w:id="673"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7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论文：《*******》P35</w:t>
      </w:r>
      <w:r>
        <w:rPr>
          <w:rFonts w:hint="eastAsia" w:ascii="Times New Roman" w:hAnsi="Times New Roman" w:cs="Times New Roman"/>
          <w:color w:val="0D0D0D" w:themeColor="text1" w:themeTint="F2"/>
          <w:sz w:val="32"/>
          <w:szCs w:val="32"/>
          <w:highlight w:val="none"/>
          <w:lang w:eastAsia="zh-CN"/>
          <w:rPrChange w:id="675"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67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著作：</w:t>
      </w:r>
      <w:r>
        <w:rPr>
          <w:rFonts w:hint="default" w:ascii="Times New Roman" w:hAnsi="Times New Roman" w:cs="Times New Roman"/>
          <w:color w:val="0D0D0D" w:themeColor="text1" w:themeTint="F2"/>
          <w:sz w:val="32"/>
          <w:szCs w:val="32"/>
          <w:highlight w:val="none"/>
          <w:rPrChange w:id="67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67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P50-</w:t>
      </w:r>
      <w:r>
        <w:rPr>
          <w:rFonts w:hint="default" w:ascii="Times New Roman" w:hAnsi="Times New Roman" w:cs="Times New Roman"/>
          <w:color w:val="0D0D0D" w:themeColor="text1" w:themeTint="F2"/>
          <w:sz w:val="32"/>
          <w:szCs w:val="32"/>
          <w:highlight w:val="none"/>
          <w:rPrChange w:id="67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P</w:t>
      </w:r>
      <w:r>
        <w:rPr>
          <w:rFonts w:hint="default" w:ascii="Times New Roman" w:hAnsi="Times New Roman" w:cs="Times New Roman"/>
          <w:color w:val="0D0D0D" w:themeColor="text1" w:themeTint="F2"/>
          <w:sz w:val="32"/>
          <w:szCs w:val="32"/>
          <w:highlight w:val="none"/>
          <w:lang w:val="en-US" w:eastAsia="zh-CN"/>
          <w:rPrChange w:id="680"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sz w:val="32"/>
          <w:szCs w:val="32"/>
          <w:highlight w:val="none"/>
          <w:rPrChange w:id="68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35</w:t>
      </w:r>
      <w:r>
        <w:rPr>
          <w:rFonts w:hint="eastAsia" w:ascii="Times New Roman" w:hAnsi="Times New Roman" w:cs="Times New Roman"/>
          <w:color w:val="0D0D0D" w:themeColor="text1" w:themeTint="F2"/>
          <w:sz w:val="32"/>
          <w:szCs w:val="32"/>
          <w:highlight w:val="none"/>
          <w:lang w:eastAsia="zh-CN"/>
          <w:rPrChange w:id="682"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8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w:t>
      </w:r>
      <w:r>
        <w:rPr>
          <w:rFonts w:hint="eastAsia" w:ascii="Times New Roman" w:hAnsi="Times New Roman" w:cs="Times New Roman"/>
          <w:color w:val="0D0D0D" w:themeColor="text1" w:themeTint="F2"/>
          <w:sz w:val="32"/>
          <w:szCs w:val="32"/>
          <w:highlight w:val="none"/>
          <w:lang w:eastAsia="zh-CN"/>
          <w:rPrChange w:id="68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8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位次</w:t>
      </w:r>
      <w:r>
        <w:rPr>
          <w:rFonts w:hint="eastAsia" w:ascii="Times New Roman" w:hAnsi="Times New Roman" w:cs="Times New Roman"/>
          <w:color w:val="0D0D0D" w:themeColor="text1" w:themeTint="F2"/>
          <w:sz w:val="32"/>
          <w:szCs w:val="32"/>
          <w:highlight w:val="none"/>
          <w:lang w:eastAsia="zh-CN"/>
          <w:rPrChange w:id="686"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8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的填写</w:t>
      </w:r>
      <w:r>
        <w:rPr>
          <w:rFonts w:hint="default" w:ascii="Times New Roman" w:hAnsi="Times New Roman" w:cs="Times New Roman"/>
          <w:color w:val="0D0D0D" w:themeColor="text1" w:themeTint="F2"/>
          <w:sz w:val="32"/>
          <w:szCs w:val="32"/>
          <w:highlight w:val="none"/>
          <w:lang w:val="en-US" w:eastAsia="zh-CN"/>
          <w:rPrChange w:id="68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与</w:t>
      </w:r>
      <w:r>
        <w:rPr>
          <w:rFonts w:hint="eastAsia" w:ascii="Times New Roman" w:hAnsi="Times New Roman" w:cs="Times New Roman"/>
          <w:color w:val="0D0D0D" w:themeColor="text1" w:themeTint="F2"/>
          <w:sz w:val="32"/>
          <w:szCs w:val="32"/>
          <w:highlight w:val="none"/>
          <w:lang w:eastAsia="zh-CN"/>
          <w:rPrChange w:id="689"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9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获奖</w:t>
      </w:r>
      <w:r>
        <w:rPr>
          <w:rFonts w:hint="default" w:ascii="Times New Roman" w:hAnsi="Times New Roman" w:cs="Times New Roman"/>
          <w:color w:val="0D0D0D" w:themeColor="text1" w:themeTint="F2"/>
          <w:sz w:val="32"/>
          <w:szCs w:val="32"/>
          <w:highlight w:val="none"/>
          <w:lang w:val="en-US" w:eastAsia="zh-CN"/>
          <w:rPrChange w:id="69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/表彰</w:t>
      </w:r>
      <w:r>
        <w:rPr>
          <w:rFonts w:hint="eastAsia" w:ascii="Times New Roman" w:hAnsi="Times New Roman" w:cs="Times New Roman"/>
          <w:color w:val="0D0D0D" w:themeColor="text1" w:themeTint="F2"/>
          <w:sz w:val="32"/>
          <w:szCs w:val="32"/>
          <w:highlight w:val="none"/>
          <w:lang w:val="en-US" w:eastAsia="zh-CN"/>
          <w:rPrChange w:id="692"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69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要求</w:t>
      </w:r>
      <w:r>
        <w:rPr>
          <w:rFonts w:hint="default" w:ascii="Times New Roman" w:hAnsi="Times New Roman" w:cs="Times New Roman"/>
          <w:color w:val="0D0D0D" w:themeColor="text1" w:themeTint="F2"/>
          <w:sz w:val="32"/>
          <w:szCs w:val="32"/>
          <w:highlight w:val="none"/>
          <w:lang w:val="en-US" w:eastAsia="zh-CN"/>
          <w:rPrChange w:id="69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一致</w:t>
      </w:r>
      <w:r>
        <w:rPr>
          <w:rFonts w:hint="default" w:ascii="Times New Roman" w:hAnsi="Times New Roman" w:cs="Times New Roman"/>
          <w:color w:val="0D0D0D" w:themeColor="text1" w:themeTint="F2"/>
          <w:sz w:val="32"/>
          <w:szCs w:val="32"/>
          <w:highlight w:val="none"/>
          <w:rPrChange w:id="69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w:t>
      </w:r>
    </w:p>
    <w:p w14:paraId="3BE0104C">
      <w:pPr>
        <w:keepNext w:val="0"/>
        <w:keepLines w:val="0"/>
        <w:widowControl/>
        <w:suppressLineNumbers w:val="0"/>
        <w:spacing w:line="560" w:lineRule="exact"/>
        <w:jc w:val="left"/>
        <w:rPr>
          <w:ins w:id="697" w:author="S" w:date="2026-07-06T11:19:43Z"/>
          <w:rFonts w:ascii="Times New Roman" w:hAnsi="Times New Roman" w:cs="Times New Roman"/>
          <w:color w:val="0D0D0D" w:themeColor="text1" w:themeTint="F2"/>
          <w:sz w:val="32"/>
          <w:szCs w:val="32"/>
          <w:highlight w:val="none"/>
          <w:rPrChange w:id="698" w:author="S" w:date="2026-07-24T17:41:10Z">
            <w:rPr>
              <w:ins w:id="699" w:author="S" w:date="2026-07-06T11:19:43Z"/>
            </w:rPr>
          </w:rPrChange>
          <w14:textFill>
            <w14:solidFill>
              <w14:schemeClr w14:val="tx1">
                <w14:lumMod w14:val="95000"/>
                <w14:lumOff w14:val="5000"/>
              </w14:schemeClr>
            </w14:solidFill>
          </w14:textFill>
        </w:rPr>
        <w:pPrChange w:id="696" w:author="高文轩" w:date="2026-07-27T09:22:05Z">
          <w:pPr>
            <w:keepNext w:val="0"/>
            <w:keepLines w:val="0"/>
            <w:widowControl/>
            <w:suppressLineNumbers w:val="0"/>
            <w:jc w:val="left"/>
          </w:pPr>
        </w:pPrChange>
      </w:pPr>
      <w:r>
        <w:rPr>
          <w:rFonts w:hint="default" w:ascii="Times New Roman" w:hAnsi="Times New Roman" w:cs="Times New Roman"/>
          <w:color w:val="0D0D0D" w:themeColor="text1" w:themeTint="F2"/>
          <w:sz w:val="32"/>
          <w:szCs w:val="32"/>
          <w:highlight w:val="none"/>
          <w:rPrChange w:id="70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论文发表刊物属于核心期刊的，应上传刊物属于核心期刊的有关证明材料。论文应上传</w:t>
      </w:r>
      <w:r>
        <w:rPr>
          <w:rFonts w:hint="default" w:ascii="Times New Roman" w:hAnsi="Times New Roman" w:cs="Times New Roman"/>
          <w:color w:val="0D0D0D" w:themeColor="text1" w:themeTint="F2"/>
          <w:sz w:val="32"/>
          <w:szCs w:val="32"/>
          <w:highlight w:val="none"/>
          <w:lang w:val="en-US" w:eastAsia="zh-CN"/>
          <w:rPrChange w:id="70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包括</w:t>
      </w:r>
      <w:r>
        <w:rPr>
          <w:rFonts w:hint="default" w:ascii="Times New Roman" w:hAnsi="Times New Roman" w:cs="Times New Roman"/>
          <w:color w:val="0D0D0D" w:themeColor="text1" w:themeTint="F2"/>
          <w:sz w:val="32"/>
          <w:szCs w:val="32"/>
          <w:highlight w:val="none"/>
          <w:rPrChange w:id="70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封面页</w:t>
      </w:r>
      <w:r>
        <w:rPr>
          <w:rFonts w:hint="default" w:ascii="Times New Roman" w:hAnsi="Times New Roman" w:cs="Times New Roman"/>
          <w:color w:val="0D0D0D" w:themeColor="text1" w:themeTint="F2"/>
          <w:sz w:val="32"/>
          <w:szCs w:val="32"/>
          <w:highlight w:val="none"/>
          <w:lang w:eastAsia="zh-CN"/>
          <w:rPrChange w:id="703"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70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能体现刊号、出版日期）</w:t>
      </w:r>
      <w:r>
        <w:rPr>
          <w:rFonts w:hint="default" w:ascii="Times New Roman" w:hAnsi="Times New Roman" w:cs="Times New Roman"/>
          <w:color w:val="0D0D0D" w:themeColor="text1" w:themeTint="F2"/>
          <w:sz w:val="32"/>
          <w:szCs w:val="32"/>
          <w:highlight w:val="none"/>
          <w:rPrChange w:id="70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、目录页、正文页</w:t>
      </w:r>
      <w:r>
        <w:rPr>
          <w:rFonts w:hint="default" w:ascii="Times New Roman" w:hAnsi="Times New Roman" w:cs="Times New Roman"/>
          <w:color w:val="0D0D0D" w:themeColor="text1" w:themeTint="F2"/>
          <w:sz w:val="32"/>
          <w:szCs w:val="32"/>
          <w:highlight w:val="none"/>
          <w:lang w:val="en-US" w:eastAsia="zh-CN"/>
          <w:rPrChange w:id="70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的合并文件</w:t>
      </w:r>
      <w:r>
        <w:rPr>
          <w:rFonts w:hint="default" w:ascii="Times New Roman" w:hAnsi="Times New Roman" w:cs="Times New Roman"/>
          <w:color w:val="0D0D0D" w:themeColor="text1" w:themeTint="F2"/>
          <w:sz w:val="32"/>
          <w:szCs w:val="32"/>
          <w:highlight w:val="none"/>
          <w:rPrChange w:id="70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和互联网数据库检索页，</w:t>
      </w:r>
      <w:r>
        <w:rPr>
          <w:rFonts w:hint="default" w:ascii="Times New Roman" w:hAnsi="Times New Roman" w:cs="Times New Roman"/>
          <w:color w:val="0D0D0D" w:themeColor="text1" w:themeTint="F2"/>
          <w:sz w:val="32"/>
          <w:szCs w:val="32"/>
          <w:highlight w:val="none"/>
          <w:lang w:val="en-US" w:eastAsia="zh-CN"/>
          <w:rPrChange w:id="70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并填写检索结果验证网址，</w:t>
      </w:r>
      <w:r>
        <w:rPr>
          <w:rFonts w:hint="default" w:ascii="Times New Roman" w:hAnsi="Times New Roman" w:cs="Times New Roman"/>
          <w:color w:val="0D0D0D" w:themeColor="text1" w:themeTint="F2"/>
          <w:sz w:val="32"/>
          <w:szCs w:val="32"/>
          <w:highlight w:val="none"/>
          <w:rPrChange w:id="70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确保附件清晰，仅上传封面、目录视为无效。</w:t>
      </w:r>
      <w:ins w:id="710" w:author="S" w:date="2026-07-06T11:19:21Z">
        <w:r>
          <w:rPr>
            <w:rFonts w:hint="default" w:ascii="Times New Roman" w:hAnsi="Times New Roman" w:cs="Times New Roman"/>
            <w:color w:val="0D0D0D" w:themeColor="text1" w:themeTint="F2"/>
            <w:sz w:val="32"/>
            <w:szCs w:val="32"/>
            <w:highlight w:val="none"/>
            <w:rPrChange w:id="71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SCI（EI）论文、中文核心期刊论文在论文名称后标注（SCI论文）或（EI论文）或（核心期刊论文），</w:t>
        </w:r>
      </w:ins>
      <w:ins w:id="712" w:author="S" w:date="2026-07-06T11:19:43Z">
        <w:r>
          <w:rPr>
            <w:rStyle w:val="6"/>
            <w:rFonts w:hint="default" w:ascii="Times New Roman" w:hAnsi="Times New Roman" w:eastAsia="仿宋_GB2312" w:cs="Times New Roman"/>
            <w:i w:val="0"/>
            <w:caps w:val="0"/>
            <w:color w:val="0D0D0D" w:themeColor="text1" w:themeTint="F2"/>
            <w:spacing w:val="0"/>
            <w:kern w:val="2"/>
            <w:sz w:val="32"/>
            <w:szCs w:val="32"/>
            <w:highlight w:val="none"/>
            <w:lang w:val="en-US" w:eastAsia="zh-CN" w:bidi="ar"/>
            <w:rPrChange w:id="713" w:author="S" w:date="2026-07-24T17:41:10Z">
              <w:rPr>
                <w:rStyle w:val="7"/>
                <w:rFonts w:hint="eastAsia" w:ascii="宋体" w:hAnsi="宋体" w:eastAsia="宋体" w:cs="宋体"/>
                <w:i w:val="0"/>
                <w:caps w:val="0"/>
                <w:color w:val="000000"/>
                <w:spacing w:val="0"/>
                <w:kern w:val="0"/>
                <w:sz w:val="21"/>
                <w:szCs w:val="21"/>
                <w:lang w:val="en-US" w:eastAsia="zh-CN" w:bidi="ar"/>
              </w:rPr>
            </w:rPrChange>
            <w14:textFill>
              <w14:solidFill>
                <w14:schemeClr w14:val="tx1">
                  <w14:lumMod w14:val="95000"/>
                  <w14:lumOff w14:val="5000"/>
                </w14:schemeClr>
              </w14:solidFill>
            </w14:textFill>
          </w:rPr>
          <w:t>并参加后期面试答辩。</w:t>
        </w:r>
      </w:ins>
    </w:p>
    <w:p w14:paraId="0E09F518">
      <w:pPr>
        <w:numPr>
          <w:ilvl w:val="-1"/>
          <w:numId w:val="0"/>
        </w:numPr>
        <w:spacing w:line="560" w:lineRule="exact"/>
        <w:ind w:firstLine="640" w:firstLineChars="200"/>
        <w:rPr>
          <w:del w:id="715" w:author="S" w:date="2026-07-06T11:19:58Z"/>
          <w:rFonts w:hint="default" w:ascii="Times New Roman" w:hAnsi="Times New Roman" w:cs="Times New Roman"/>
          <w:color w:val="0D0D0D" w:themeColor="text1" w:themeTint="F2"/>
          <w:sz w:val="32"/>
          <w:szCs w:val="32"/>
          <w:highlight w:val="none"/>
          <w:rPrChange w:id="716" w:author="S" w:date="2026-07-24T17:41:10Z">
            <w:rPr>
              <w:del w:id="717" w:author="S" w:date="2026-07-06T11:19:58Z"/>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714" w:author="高文轩" w:date="2026-07-27T09:22:05Z">
          <w:pPr>
            <w:numPr>
              <w:ilvl w:val="-1"/>
              <w:numId w:val="0"/>
            </w:numPr>
            <w:spacing w:line="580" w:lineRule="exact"/>
            <w:ind w:firstLine="640" w:firstLineChars="200"/>
          </w:pPr>
        </w:pPrChange>
      </w:pPr>
    </w:p>
    <w:p w14:paraId="30DDC63C">
      <w:pPr>
        <w:numPr>
          <w:ilvl w:val="0"/>
          <w:numId w:val="0"/>
        </w:numPr>
        <w:spacing w:line="560" w:lineRule="exact"/>
        <w:ind w:firstLine="640" w:firstLineChars="200"/>
        <w:rPr>
          <w:rFonts w:hint="default" w:ascii="Times New Roman" w:hAnsi="Times New Roman" w:cs="Times New Roman"/>
          <w:color w:val="0D0D0D" w:themeColor="text1" w:themeTint="F2"/>
          <w:rPrChange w:id="719" w:author="S" w:date="2026-07-24T17:41:10Z">
            <w:rPr>
              <w:rFonts w:hint="default" w:ascii="Times New Roman" w:hAnsi="Times New Roman" w:cs="Times New Roman"/>
            </w:rPr>
          </w:rPrChange>
          <w14:textFill>
            <w14:solidFill>
              <w14:schemeClr w14:val="tx1">
                <w14:lumMod w14:val="95000"/>
                <w14:lumOff w14:val="5000"/>
              </w14:schemeClr>
            </w14:solidFill>
          </w14:textFill>
        </w:rPr>
        <w:pPrChange w:id="718" w:author="高文轩" w:date="2026-07-27T09:22:05Z">
          <w:pPr>
            <w:numPr>
              <w:ilvl w:val="0"/>
              <w:numId w:val="0"/>
            </w:numPr>
            <w:spacing w:line="580" w:lineRule="exact"/>
            <w:ind w:firstLine="640" w:firstLineChars="200"/>
          </w:pPr>
        </w:pPrChange>
      </w:pPr>
      <w:r>
        <w:rPr>
          <w:rFonts w:hint="eastAsia" w:ascii="Times New Roman" w:hAnsi="Times New Roman" w:cs="Times New Roman"/>
          <w:b w:val="0"/>
          <w:bCs w:val="0"/>
          <w:color w:val="0D0D0D" w:themeColor="text1" w:themeTint="F2"/>
          <w:sz w:val="32"/>
          <w:szCs w:val="32"/>
          <w:vertAlign w:val="baseline"/>
          <w:lang w:val="en-US" w:eastAsia="zh-CN"/>
          <w:rPrChange w:id="720" w:author="S" w:date="2026-07-24T17:41:10Z">
            <w:rPr>
              <w:rFonts w:hint="eastAsia" w:ascii="Times New Roman" w:hAnsi="Times New Roman" w:cs="Times New Roman"/>
              <w:b w:val="0"/>
              <w:bCs w:val="0"/>
              <w:sz w:val="32"/>
              <w:szCs w:val="32"/>
              <w:vertAlign w:val="baseline"/>
              <w:lang w:val="en-US"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b w:val="0"/>
          <w:bCs w:val="0"/>
          <w:color w:val="0D0D0D" w:themeColor="text1" w:themeTint="F2"/>
          <w:sz w:val="32"/>
          <w:szCs w:val="32"/>
          <w:vertAlign w:val="baseline"/>
          <w:lang w:val="en-US" w:eastAsia="zh-CN"/>
          <w:rPrChange w:id="721" w:author="S" w:date="2026-07-24T17:41:10Z">
            <w:rPr>
              <w:rFonts w:hint="default" w:ascii="Times New Roman" w:hAnsi="Times New Roman" w:eastAsia="仿宋_GB2312" w:cs="Times New Roman"/>
              <w:b w:val="0"/>
              <w:bCs w:val="0"/>
              <w:sz w:val="32"/>
              <w:szCs w:val="32"/>
              <w:vertAlign w:val="baseline"/>
              <w:lang w:val="en-US" w:eastAsia="zh-CN"/>
            </w:rPr>
          </w:rPrChange>
          <w14:textFill>
            <w14:solidFill>
              <w14:schemeClr w14:val="tx1">
                <w14:lumMod w14:val="95000"/>
                <w14:lumOff w14:val="5000"/>
              </w14:schemeClr>
            </w14:solidFill>
          </w14:textFill>
        </w:rPr>
        <w:t>著作</w:t>
      </w:r>
      <w:r>
        <w:rPr>
          <w:rFonts w:hint="eastAsia" w:ascii="Times New Roman" w:hAnsi="Times New Roman" w:cs="Times New Roman"/>
          <w:b w:val="0"/>
          <w:bCs w:val="0"/>
          <w:color w:val="0D0D0D" w:themeColor="text1" w:themeTint="F2"/>
          <w:sz w:val="32"/>
          <w:szCs w:val="32"/>
          <w:vertAlign w:val="baseline"/>
          <w:lang w:val="en-US" w:eastAsia="zh-CN"/>
          <w:rPrChange w:id="722" w:author="S" w:date="2026-07-24T17:41:10Z">
            <w:rPr>
              <w:rFonts w:hint="eastAsia" w:ascii="Times New Roman" w:hAnsi="Times New Roman" w:cs="Times New Roman"/>
              <w:b w:val="0"/>
              <w:bCs w:val="0"/>
              <w:sz w:val="32"/>
              <w:szCs w:val="32"/>
              <w:vertAlign w:val="baseli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b w:val="0"/>
          <w:bCs w:val="0"/>
          <w:color w:val="0D0D0D" w:themeColor="text1" w:themeTint="F2"/>
          <w:sz w:val="32"/>
          <w:szCs w:val="32"/>
          <w:vertAlign w:val="baseline"/>
          <w:lang w:val="en-US" w:eastAsia="zh-CN"/>
          <w:rPrChange w:id="723" w:author="S" w:date="2026-07-24T17:41:10Z">
            <w:rPr>
              <w:rFonts w:hint="default" w:ascii="Times New Roman" w:hAnsi="Times New Roman" w:cs="Times New Roman"/>
              <w:b w:val="0"/>
              <w:bCs w:val="0"/>
              <w:sz w:val="32"/>
              <w:szCs w:val="32"/>
              <w:vertAlign w:val="baseline"/>
              <w:lang w:val="en-US" w:eastAsia="zh-CN"/>
            </w:rPr>
          </w:rPrChange>
          <w14:textFill>
            <w14:solidFill>
              <w14:schemeClr w14:val="tx1">
                <w14:lumMod w14:val="95000"/>
                <w14:lumOff w14:val="5000"/>
              </w14:schemeClr>
            </w14:solidFill>
          </w14:textFill>
        </w:rPr>
        <w:t>需</w:t>
      </w:r>
      <w:r>
        <w:rPr>
          <w:rFonts w:hint="default" w:ascii="Times New Roman" w:hAnsi="Times New Roman" w:eastAsia="仿宋_GB2312" w:cs="Times New Roman"/>
          <w:b w:val="0"/>
          <w:bCs w:val="0"/>
          <w:color w:val="0D0D0D" w:themeColor="text1" w:themeTint="F2"/>
          <w:sz w:val="32"/>
          <w:szCs w:val="32"/>
          <w:vertAlign w:val="baseline"/>
          <w:lang w:val="en-US" w:eastAsia="zh-CN"/>
          <w:rPrChange w:id="724" w:author="S" w:date="2026-07-24T17:41:10Z">
            <w:rPr>
              <w:rFonts w:hint="default" w:ascii="Times New Roman" w:hAnsi="Times New Roman" w:eastAsia="仿宋_GB2312" w:cs="Times New Roman"/>
              <w:b w:val="0"/>
              <w:bCs w:val="0"/>
              <w:sz w:val="32"/>
              <w:szCs w:val="32"/>
              <w:vertAlign w:val="baseline"/>
              <w:lang w:val="en-US" w:eastAsia="zh-CN"/>
            </w:rPr>
          </w:rPrChange>
          <w14:textFill>
            <w14:solidFill>
              <w14:schemeClr w14:val="tx1">
                <w14:lumMod w14:val="95000"/>
                <w14:lumOff w14:val="5000"/>
              </w14:schemeClr>
            </w14:solidFill>
          </w14:textFill>
        </w:rPr>
        <w:t>填</w:t>
      </w:r>
      <w:r>
        <w:rPr>
          <w:rFonts w:hint="default" w:ascii="Times New Roman" w:hAnsi="Times New Roman" w:eastAsia="仿宋_GB2312" w:cs="Times New Roman"/>
          <w:color w:val="0D0D0D" w:themeColor="text1" w:themeTint="F2"/>
          <w:sz w:val="32"/>
          <w:szCs w:val="32"/>
          <w:vertAlign w:val="baseline"/>
          <w:lang w:val="en-US" w:eastAsia="zh-CN"/>
          <w:rPrChange w:id="725"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t>写出版社名称、国际标准书号（ISBN），以逗号间隔</w:t>
      </w:r>
      <w:r>
        <w:rPr>
          <w:rFonts w:hint="default" w:ascii="Times New Roman" w:hAnsi="Times New Roman" w:cs="Times New Roman"/>
          <w:color w:val="0D0D0D" w:themeColor="text1" w:themeTint="F2"/>
          <w:sz w:val="32"/>
          <w:szCs w:val="32"/>
          <w:vertAlign w:val="baseline"/>
          <w:lang w:val="en-US" w:eastAsia="zh-CN"/>
          <w:rPrChange w:id="726" w:author="S" w:date="2026-07-24T17:41:10Z">
            <w:rPr>
              <w:rFonts w:hint="default"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vertAlign w:val="baseline"/>
          <w:lang w:val="en-US" w:eastAsia="zh-CN"/>
          <w:rPrChange w:id="727"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t>如</w:t>
      </w:r>
      <w:r>
        <w:rPr>
          <w:rFonts w:hint="eastAsia" w:ascii="Times New Roman" w:hAnsi="Times New Roman" w:cs="Times New Roman"/>
          <w:color w:val="0D0D0D" w:themeColor="text1" w:themeTint="F2"/>
          <w:sz w:val="32"/>
          <w:szCs w:val="32"/>
          <w:vertAlign w:val="baseline"/>
          <w:lang w:val="en-US" w:eastAsia="zh-CN"/>
          <w:rPrChange w:id="728" w:author="S" w:date="2026-07-24T17:41:10Z">
            <w:rPr>
              <w:rFonts w:hint="eastAsia"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vertAlign w:val="baseline"/>
          <w:lang w:val="en-US" w:eastAsia="zh-CN"/>
          <w:rPrChange w:id="729" w:author="S" w:date="2026-07-24T17:41:10Z">
            <w:rPr>
              <w:rFonts w:hint="default"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高</w:t>
      </w:r>
      <w:r>
        <w:rPr>
          <w:rFonts w:hint="default" w:ascii="Times New Roman" w:hAnsi="Times New Roman" w:eastAsia="仿宋_GB2312" w:cs="Times New Roman"/>
          <w:color w:val="0D0D0D" w:themeColor="text1" w:themeTint="F2"/>
          <w:sz w:val="32"/>
          <w:szCs w:val="32"/>
          <w:vertAlign w:val="baseline"/>
          <w:lang w:val="en-US" w:eastAsia="zh-CN"/>
          <w:rPrChange w:id="730"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t>等教育出版社，978-7-04-052089-7</w:t>
      </w:r>
      <w:r>
        <w:rPr>
          <w:rFonts w:hint="eastAsia" w:ascii="Times New Roman" w:hAnsi="Times New Roman" w:cs="Times New Roman"/>
          <w:color w:val="0D0D0D" w:themeColor="text1" w:themeTint="F2"/>
          <w:sz w:val="32"/>
          <w:szCs w:val="32"/>
          <w:vertAlign w:val="baseline"/>
          <w:lang w:val="en-US" w:eastAsia="zh-CN"/>
          <w:rPrChange w:id="731" w:author="S" w:date="2026-07-24T17:41:10Z">
            <w:rPr>
              <w:rFonts w:hint="eastAsia"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vertAlign w:val="baseline"/>
          <w:lang w:val="en-US" w:eastAsia="zh-CN"/>
          <w:rPrChange w:id="732" w:author="S" w:date="2026-07-24T17:41:10Z">
            <w:rPr>
              <w:rFonts w:hint="default"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vertAlign w:val="baseline"/>
          <w:lang w:val="en-US" w:eastAsia="zh-CN"/>
          <w:rPrChange w:id="733"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t>上传包括图书封面、版权页、扉页、前言（或序）、作者（编委）信息、目录、</w:t>
      </w:r>
      <w:r>
        <w:rPr>
          <w:rFonts w:hint="default" w:ascii="Times New Roman" w:hAnsi="Times New Roman" w:cs="Times New Roman"/>
          <w:color w:val="0D0D0D" w:themeColor="text1" w:themeTint="F2"/>
          <w:sz w:val="32"/>
          <w:szCs w:val="32"/>
          <w:vertAlign w:val="baseline"/>
          <w:lang w:val="en-US" w:eastAsia="zh-CN"/>
          <w:rPrChange w:id="734" w:author="S" w:date="2026-07-24T17:41:10Z">
            <w:rPr>
              <w:rFonts w:hint="default"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本人</w:t>
      </w:r>
      <w:r>
        <w:rPr>
          <w:rFonts w:hint="default" w:ascii="Times New Roman" w:hAnsi="Times New Roman" w:eastAsia="仿宋_GB2312" w:cs="Times New Roman"/>
          <w:color w:val="0D0D0D" w:themeColor="text1" w:themeTint="F2"/>
          <w:sz w:val="32"/>
          <w:szCs w:val="32"/>
          <w:vertAlign w:val="baseline"/>
          <w:lang w:val="en-US" w:eastAsia="zh-CN"/>
          <w:rPrChange w:id="735"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t>撰写内容</w:t>
      </w:r>
      <w:r>
        <w:rPr>
          <w:rFonts w:hint="default" w:ascii="Times New Roman" w:hAnsi="Times New Roman" w:cs="Times New Roman"/>
          <w:color w:val="0D0D0D" w:themeColor="text1" w:themeTint="F2"/>
          <w:sz w:val="32"/>
          <w:szCs w:val="32"/>
          <w:vertAlign w:val="baseline"/>
          <w:lang w:val="en-US" w:eastAsia="zh-CN"/>
          <w:rPrChange w:id="736" w:author="S" w:date="2026-07-24T17:41:10Z">
            <w:rPr>
              <w:rFonts w:hint="default"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正文</w:t>
      </w:r>
      <w:r>
        <w:rPr>
          <w:rFonts w:hint="default" w:ascii="Times New Roman" w:hAnsi="Times New Roman" w:eastAsia="仿宋_GB2312" w:cs="Times New Roman"/>
          <w:color w:val="0D0D0D" w:themeColor="text1" w:themeTint="F2"/>
          <w:sz w:val="32"/>
          <w:szCs w:val="32"/>
          <w:vertAlign w:val="baseline"/>
          <w:lang w:val="en-US" w:eastAsia="zh-CN"/>
          <w:rPrChange w:id="737"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t>连</w:t>
      </w:r>
      <w:r>
        <w:rPr>
          <w:rFonts w:hint="default" w:ascii="Times New Roman" w:hAnsi="Times New Roman" w:eastAsia="仿宋_GB2312" w:cs="Times New Roman"/>
          <w:color w:val="0D0D0D" w:themeColor="text1" w:themeTint="F2"/>
          <w:sz w:val="32"/>
          <w:szCs w:val="32"/>
          <w:vertAlign w:val="baseline"/>
          <w:lang w:val="en-US" w:eastAsia="zh-CN"/>
          <w:rPrChange w:id="738"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t>续5页（不限位置，页码连续即可）</w:t>
      </w:r>
      <w:r>
        <w:rPr>
          <w:rFonts w:hint="default" w:ascii="Times New Roman" w:hAnsi="Times New Roman" w:cs="Times New Roman"/>
          <w:color w:val="0D0D0D" w:themeColor="text1" w:themeTint="F2"/>
          <w:sz w:val="32"/>
          <w:szCs w:val="32"/>
          <w:vertAlign w:val="baseline"/>
          <w:lang w:val="en-US" w:eastAsia="zh-CN"/>
          <w:rPrChange w:id="739" w:author="S" w:date="2026-07-24T17:41:10Z">
            <w:rPr>
              <w:rFonts w:hint="default" w:ascii="Times New Roman" w:hAnsi="Times New Roman" w:cs="Times New Roman"/>
              <w:sz w:val="32"/>
              <w:szCs w:val="32"/>
              <w:vertAlign w:val="baseline"/>
              <w:lang w:val="en-US" w:eastAsia="zh-CN"/>
            </w:rPr>
          </w:rPrChange>
          <w14:textFill>
            <w14:solidFill>
              <w14:schemeClr w14:val="tx1">
                <w14:lumMod w14:val="95000"/>
                <w14:lumOff w14:val="5000"/>
              </w14:schemeClr>
            </w14:solidFill>
          </w14:textFill>
        </w:rPr>
        <w:t>的合并文件</w:t>
      </w:r>
      <w:r>
        <w:rPr>
          <w:rFonts w:hint="default" w:ascii="Times New Roman" w:hAnsi="Times New Roman" w:eastAsia="仿宋_GB2312" w:cs="Times New Roman"/>
          <w:color w:val="0D0D0D" w:themeColor="text1" w:themeTint="F2"/>
          <w:sz w:val="32"/>
          <w:szCs w:val="32"/>
          <w:vertAlign w:val="baseline"/>
          <w:lang w:val="en-US" w:eastAsia="zh-CN"/>
          <w:rPrChange w:id="740"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kern w:val="2"/>
          <w:sz w:val="32"/>
          <w:szCs w:val="32"/>
          <w:lang w:val="en-US" w:eastAsia="zh-CN" w:bidi="ar-SA"/>
          <w:rPrChange w:id="741" w:author="S" w:date="2026-07-24T17:41:10Z">
            <w:rPr>
              <w:rFonts w:hint="default" w:ascii="Times New Roman" w:hAnsi="Times New Roman" w:eastAsia="仿宋_GB2312" w:cs="Times New Roman"/>
              <w:kern w:val="2"/>
              <w:sz w:val="32"/>
              <w:szCs w:val="32"/>
              <w:lang w:val="en-US" w:eastAsia="zh-CN" w:bidi="ar-SA"/>
            </w:rPr>
          </w:rPrChange>
          <w14:textFill>
            <w14:solidFill>
              <w14:schemeClr w14:val="tx1">
                <w14:lumMod w14:val="95000"/>
                <w14:lumOff w14:val="5000"/>
              </w14:schemeClr>
            </w14:solidFill>
          </w14:textFill>
        </w:rPr>
        <w:t>以及在</w:t>
      </w:r>
      <w:r>
        <w:rPr>
          <w:rFonts w:hint="default" w:ascii="Times New Roman" w:hAnsi="Times New Roman" w:cs="Times New Roman"/>
          <w:color w:val="0D0D0D" w:themeColor="text1" w:themeTint="F2"/>
          <w:kern w:val="2"/>
          <w:sz w:val="32"/>
          <w:szCs w:val="32"/>
          <w:lang w:val="en-US" w:eastAsia="zh-CN" w:bidi="ar-SA"/>
          <w:rPrChange w:id="742" w:author="S" w:date="2026-07-24T17:41:10Z">
            <w:rPr>
              <w:rFonts w:hint="default" w:ascii="Times New Roman" w:hAnsi="Times New Roman" w:cs="Times New Roman"/>
              <w:kern w:val="2"/>
              <w:sz w:val="32"/>
              <w:szCs w:val="32"/>
              <w:lang w:val="en-US" w:eastAsia="zh-CN" w:bidi="ar-SA"/>
            </w:rPr>
          </w:rPrChange>
          <w14:textFill>
            <w14:solidFill>
              <w14:schemeClr w14:val="tx1">
                <w14:lumMod w14:val="95000"/>
                <w14:lumOff w14:val="5000"/>
              </w14:schemeClr>
            </w14:solidFill>
          </w14:textFill>
        </w:rPr>
        <w:t>国家版本数据中心</w:t>
      </w:r>
      <w:r>
        <w:rPr>
          <w:rFonts w:hint="default" w:ascii="Times New Roman" w:hAnsi="Times New Roman" w:eastAsia="仿宋_GB2312" w:cs="Times New Roman"/>
          <w:color w:val="0D0D0D" w:themeColor="text1" w:themeTint="F2"/>
          <w:kern w:val="2"/>
          <w:sz w:val="32"/>
          <w:szCs w:val="32"/>
          <w:lang w:val="en-US" w:eastAsia="zh-CN" w:bidi="ar-SA"/>
          <w:rPrChange w:id="743" w:author="S" w:date="2026-07-24T17:41:10Z">
            <w:rPr>
              <w:rFonts w:hint="default" w:ascii="Times New Roman" w:hAnsi="Times New Roman" w:eastAsia="仿宋_GB2312" w:cs="Times New Roman"/>
              <w:kern w:val="2"/>
              <w:sz w:val="32"/>
              <w:szCs w:val="32"/>
              <w:lang w:val="en-US" w:eastAsia="zh-CN" w:bidi="ar-SA"/>
            </w:rPr>
          </w:rPrChange>
          <w14:textFill>
            <w14:solidFill>
              <w14:schemeClr w14:val="tx1">
                <w14:lumMod w14:val="95000"/>
                <w14:lumOff w14:val="5000"/>
              </w14:schemeClr>
            </w14:solidFill>
          </w14:textFill>
        </w:rPr>
        <w:t>（https://pdc.capub.cn</w:t>
      </w:r>
      <w:r>
        <w:rPr>
          <w:rFonts w:hint="default" w:ascii="Times New Roman" w:hAnsi="Times New Roman" w:cs="Times New Roman"/>
          <w:color w:val="0D0D0D" w:themeColor="text1" w:themeTint="F2"/>
          <w:kern w:val="2"/>
          <w:sz w:val="32"/>
          <w:szCs w:val="32"/>
          <w:lang w:val="en-US" w:eastAsia="zh-CN" w:bidi="ar-SA"/>
          <w:rPrChange w:id="744" w:author="S" w:date="2026-07-24T17:41:10Z">
            <w:rPr>
              <w:rFonts w:hint="default" w:ascii="Times New Roman" w:hAnsi="Times New Roman" w:cs="Times New Roman"/>
              <w:kern w:val="2"/>
              <w:sz w:val="32"/>
              <w:szCs w:val="32"/>
              <w:lang w:val="en-US" w:eastAsia="zh-CN" w:bidi="ar-SA"/>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kern w:val="2"/>
          <w:sz w:val="32"/>
          <w:szCs w:val="32"/>
          <w:lang w:val="en-US" w:eastAsia="zh-CN" w:bidi="ar-SA"/>
          <w:rPrChange w:id="745" w:author="S" w:date="2026-07-24T17:41:10Z">
            <w:rPr>
              <w:rFonts w:hint="default" w:ascii="Times New Roman" w:hAnsi="Times New Roman" w:eastAsia="仿宋_GB2312" w:cs="Times New Roman"/>
              <w:kern w:val="2"/>
              <w:sz w:val="32"/>
              <w:szCs w:val="32"/>
              <w:lang w:val="en-US" w:eastAsia="zh-CN" w:bidi="ar-SA"/>
            </w:rPr>
          </w:rPrChange>
          <w14:textFill>
            <w14:solidFill>
              <w14:schemeClr w14:val="tx1">
                <w14:lumMod w14:val="95000"/>
                <w14:lumOff w14:val="5000"/>
              </w14:schemeClr>
            </w14:solidFill>
          </w14:textFill>
        </w:rPr>
        <w:t>）的查询截图（单位审核人签字，加盖单位公章）</w:t>
      </w:r>
      <w:r>
        <w:rPr>
          <w:rFonts w:hint="default" w:ascii="Times New Roman" w:hAnsi="Times New Roman" w:cs="Times New Roman"/>
          <w:color w:val="0D0D0D" w:themeColor="text1" w:themeTint="F2"/>
          <w:kern w:val="2"/>
          <w:sz w:val="32"/>
          <w:szCs w:val="32"/>
          <w:lang w:val="en-US" w:eastAsia="zh-CN" w:bidi="ar-SA"/>
          <w:rPrChange w:id="746" w:author="S" w:date="2026-07-24T17:41:10Z">
            <w:rPr>
              <w:rFonts w:hint="default" w:ascii="Times New Roman" w:hAnsi="Times New Roman" w:cs="Times New Roman"/>
              <w:kern w:val="2"/>
              <w:sz w:val="32"/>
              <w:szCs w:val="32"/>
              <w:lang w:val="en-US" w:eastAsia="zh-CN" w:bidi="ar-SA"/>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kern w:val="2"/>
          <w:sz w:val="32"/>
          <w:szCs w:val="32"/>
          <w:lang w:val="en-US" w:eastAsia="zh-CN" w:bidi="ar-SA"/>
          <w:rPrChange w:id="747" w:author="S" w:date="2026-07-24T17:41:10Z">
            <w:rPr>
              <w:rFonts w:hint="default" w:ascii="Times New Roman" w:hAnsi="Times New Roman" w:eastAsia="仿宋_GB2312" w:cs="Times New Roman"/>
              <w:kern w:val="2"/>
              <w:sz w:val="32"/>
              <w:szCs w:val="32"/>
              <w:lang w:val="en-US" w:eastAsia="zh-CN" w:bidi="ar-SA"/>
            </w:rPr>
          </w:rPrChange>
          <w14:textFill>
            <w14:solidFill>
              <w14:schemeClr w14:val="tx1">
                <w14:lumMod w14:val="95000"/>
                <w14:lumOff w14:val="5000"/>
              </w14:schemeClr>
            </w14:solidFill>
          </w14:textFill>
        </w:rPr>
        <w:t>如上述平台查询信息未能佐证申报人参编，</w:t>
      </w:r>
      <w:r>
        <w:rPr>
          <w:rFonts w:hint="default" w:ascii="Times New Roman" w:hAnsi="Times New Roman" w:eastAsia="仿宋_GB2312" w:cs="Times New Roman"/>
          <w:color w:val="0D0D0D" w:themeColor="text1" w:themeTint="F2"/>
          <w:sz w:val="32"/>
          <w:szCs w:val="32"/>
          <w:highlight w:val="none"/>
          <w:vertAlign w:val="baseline"/>
          <w:lang w:val="en-US" w:eastAsia="zh-CN"/>
          <w:rPrChange w:id="748" w:author="S" w:date="2026-07-24T17:41:10Z">
            <w:rPr>
              <w:rFonts w:hint="default" w:ascii="Times New Roman" w:hAnsi="Times New Roman" w:eastAsia="仿宋_GB2312" w:cs="Times New Roman"/>
              <w:sz w:val="32"/>
              <w:szCs w:val="32"/>
              <w:highlight w:val="none"/>
              <w:vertAlign w:val="baseline"/>
              <w:lang w:val="en-US" w:eastAsia="zh-CN"/>
            </w:rPr>
          </w:rPrChange>
          <w14:textFill>
            <w14:solidFill>
              <w14:schemeClr w14:val="tx1">
                <w14:lumMod w14:val="95000"/>
                <w14:lumOff w14:val="5000"/>
              </w14:schemeClr>
            </w14:solidFill>
          </w14:textFill>
        </w:rPr>
        <w:t>需</w:t>
      </w:r>
      <w:r>
        <w:rPr>
          <w:rFonts w:hint="default" w:ascii="Times New Roman" w:hAnsi="Times New Roman" w:eastAsia="仿宋_GB2312" w:cs="Times New Roman"/>
          <w:color w:val="0D0D0D" w:themeColor="text1" w:themeTint="F2"/>
          <w:kern w:val="2"/>
          <w:sz w:val="32"/>
          <w:szCs w:val="32"/>
          <w:lang w:val="en-US" w:eastAsia="zh-CN" w:bidi="ar-SA"/>
          <w:rPrChange w:id="749" w:author="S" w:date="2026-07-24T17:41:10Z">
            <w:rPr>
              <w:rFonts w:hint="default" w:ascii="Times New Roman" w:hAnsi="Times New Roman" w:eastAsia="仿宋_GB2312" w:cs="Times New Roman"/>
              <w:kern w:val="2"/>
              <w:sz w:val="32"/>
              <w:szCs w:val="32"/>
              <w:lang w:val="en-US" w:eastAsia="zh-CN" w:bidi="ar-SA"/>
            </w:rPr>
          </w:rPrChange>
          <w14:textFill>
            <w14:solidFill>
              <w14:schemeClr w14:val="tx1">
                <w14:lumMod w14:val="95000"/>
                <w14:lumOff w14:val="5000"/>
              </w14:schemeClr>
            </w14:solidFill>
          </w14:textFill>
        </w:rPr>
        <w:t>同时提供出版社加盖公章的申报人参编证明</w:t>
      </w:r>
      <w:r>
        <w:rPr>
          <w:rFonts w:hint="default" w:ascii="Times New Roman" w:hAnsi="Times New Roman" w:eastAsia="仿宋_GB2312" w:cs="Times New Roman"/>
          <w:color w:val="0D0D0D" w:themeColor="text1" w:themeTint="F2"/>
          <w:sz w:val="32"/>
          <w:szCs w:val="32"/>
          <w:vertAlign w:val="baseline"/>
          <w:lang w:val="en-US" w:eastAsia="zh-CN"/>
          <w:rPrChange w:id="750" w:author="S" w:date="2026-07-24T17:41:10Z">
            <w:rPr>
              <w:rFonts w:hint="default" w:ascii="Times New Roman" w:hAnsi="Times New Roman" w:eastAsia="仿宋_GB2312" w:cs="Times New Roman"/>
              <w:sz w:val="32"/>
              <w:szCs w:val="32"/>
              <w:vertAlign w:val="baseline"/>
              <w:lang w:val="en-US" w:eastAsia="zh-CN"/>
            </w:rPr>
          </w:rPrChange>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z w:val="32"/>
          <w:szCs w:val="32"/>
          <w:highlight w:val="none"/>
          <w:vertAlign w:val="baseline"/>
          <w:lang w:val="en-US" w:eastAsia="zh-CN"/>
          <w:rPrChange w:id="751" w:author="S" w:date="2026-07-24T17:41:10Z">
            <w:rPr>
              <w:rFonts w:hint="default" w:ascii="Times New Roman" w:hAnsi="Times New Roman" w:eastAsia="仿宋_GB2312" w:cs="Times New Roman"/>
              <w:sz w:val="32"/>
              <w:szCs w:val="32"/>
              <w:highlight w:val="none"/>
              <w:vertAlign w:val="baseline"/>
              <w:lang w:val="en-US" w:eastAsia="zh-CN"/>
            </w:rPr>
          </w:rPrChange>
          <w14:textFill>
            <w14:solidFill>
              <w14:schemeClr w14:val="tx1">
                <w14:lumMod w14:val="95000"/>
                <w14:lumOff w14:val="5000"/>
              </w14:schemeClr>
            </w14:solidFill>
          </w14:textFill>
        </w:rPr>
        <w:t>合编专著还需</w:t>
      </w:r>
      <w:r>
        <w:rPr>
          <w:rFonts w:hint="default" w:ascii="Times New Roman" w:hAnsi="Times New Roman" w:cs="Times New Roman"/>
          <w:color w:val="0D0D0D" w:themeColor="text1" w:themeTint="F2"/>
          <w:sz w:val="32"/>
          <w:szCs w:val="32"/>
          <w:highlight w:val="none"/>
          <w:vertAlign w:val="baseline"/>
          <w:lang w:val="en-US" w:eastAsia="zh-CN"/>
          <w:rPrChange w:id="752" w:author="S" w:date="2026-07-24T17:41:10Z">
            <w:rPr>
              <w:rFonts w:hint="default" w:ascii="Times New Roman" w:hAnsi="Times New Roman" w:cs="Times New Roman"/>
              <w:sz w:val="32"/>
              <w:szCs w:val="32"/>
              <w:highlight w:val="none"/>
              <w:vertAlign w:val="baseline"/>
              <w:lang w:val="en-US" w:eastAsia="zh-CN"/>
            </w:rPr>
          </w:rPrChange>
          <w14:textFill>
            <w14:solidFill>
              <w14:schemeClr w14:val="tx1">
                <w14:lumMod w14:val="95000"/>
                <w14:lumOff w14:val="5000"/>
              </w14:schemeClr>
            </w14:solidFill>
          </w14:textFill>
        </w:rPr>
        <w:t>有体现</w:t>
      </w:r>
      <w:r>
        <w:rPr>
          <w:rFonts w:hint="default" w:ascii="Times New Roman" w:hAnsi="Times New Roman" w:eastAsia="仿宋_GB2312" w:cs="Times New Roman"/>
          <w:color w:val="0D0D0D" w:themeColor="text1" w:themeTint="F2"/>
          <w:sz w:val="32"/>
          <w:szCs w:val="32"/>
          <w:highlight w:val="none"/>
          <w:vertAlign w:val="baseline"/>
          <w:lang w:val="en-US" w:eastAsia="zh-CN"/>
          <w:rPrChange w:id="753" w:author="S" w:date="2026-07-24T17:41:10Z">
            <w:rPr>
              <w:rFonts w:hint="default" w:ascii="Times New Roman" w:hAnsi="Times New Roman" w:eastAsia="仿宋_GB2312" w:cs="Times New Roman"/>
              <w:sz w:val="32"/>
              <w:szCs w:val="32"/>
              <w:highlight w:val="none"/>
              <w:vertAlign w:val="baseline"/>
              <w:lang w:val="en-US" w:eastAsia="zh-CN"/>
            </w:rPr>
          </w:rPrChange>
          <w14:textFill>
            <w14:solidFill>
              <w14:schemeClr w14:val="tx1">
                <w14:lumMod w14:val="95000"/>
                <w14:lumOff w14:val="5000"/>
              </w14:schemeClr>
            </w14:solidFill>
          </w14:textFill>
        </w:rPr>
        <w:t>本人累计撰写字数</w:t>
      </w:r>
      <w:r>
        <w:rPr>
          <w:rFonts w:hint="default" w:ascii="Times New Roman" w:hAnsi="Times New Roman" w:cs="Times New Roman"/>
          <w:color w:val="0D0D0D" w:themeColor="text1" w:themeTint="F2"/>
          <w:sz w:val="32"/>
          <w:szCs w:val="32"/>
          <w:highlight w:val="none"/>
          <w:vertAlign w:val="baseline"/>
          <w:lang w:val="en-US" w:eastAsia="zh-CN"/>
          <w:rPrChange w:id="754" w:author="S" w:date="2026-07-24T17:41:10Z">
            <w:rPr>
              <w:rFonts w:hint="default" w:ascii="Times New Roman" w:hAnsi="Times New Roman" w:cs="Times New Roman"/>
              <w:sz w:val="32"/>
              <w:szCs w:val="32"/>
              <w:highlight w:val="none"/>
              <w:vertAlign w:val="baseline"/>
              <w:lang w:val="en-US" w:eastAsia="zh-CN"/>
            </w:rPr>
          </w:rPrChange>
          <w14:textFill>
            <w14:solidFill>
              <w14:schemeClr w14:val="tx1">
                <w14:lumMod w14:val="95000"/>
                <w14:lumOff w14:val="5000"/>
              </w14:schemeClr>
            </w14:solidFill>
          </w14:textFill>
        </w:rPr>
        <w:t>的</w:t>
      </w:r>
      <w:r>
        <w:rPr>
          <w:rFonts w:hint="default" w:ascii="Times New Roman" w:hAnsi="Times New Roman" w:eastAsia="仿宋_GB2312" w:cs="Times New Roman"/>
          <w:color w:val="0D0D0D" w:themeColor="text1" w:themeTint="F2"/>
          <w:sz w:val="32"/>
          <w:szCs w:val="32"/>
          <w:highlight w:val="none"/>
          <w:vertAlign w:val="baseline"/>
          <w:lang w:val="en-US" w:eastAsia="zh-CN"/>
          <w:rPrChange w:id="755" w:author="S" w:date="2026-07-24T17:41:10Z">
            <w:rPr>
              <w:rFonts w:hint="default" w:ascii="Times New Roman" w:hAnsi="Times New Roman" w:eastAsia="仿宋_GB2312" w:cs="Times New Roman"/>
              <w:sz w:val="32"/>
              <w:szCs w:val="32"/>
              <w:highlight w:val="none"/>
              <w:vertAlign w:val="baseline"/>
              <w:lang w:val="en-US" w:eastAsia="zh-CN"/>
            </w:rPr>
          </w:rPrChange>
          <w14:textFill>
            <w14:solidFill>
              <w14:schemeClr w14:val="tx1">
                <w14:lumMod w14:val="95000"/>
                <w14:lumOff w14:val="5000"/>
              </w14:schemeClr>
            </w14:solidFill>
          </w14:textFill>
        </w:rPr>
        <w:t>证明。</w:t>
      </w:r>
      <w:r>
        <w:rPr>
          <w:rFonts w:hint="default" w:ascii="Times New Roman" w:hAnsi="Times New Roman" w:eastAsia="仿宋_GB2312" w:cs="Times New Roman"/>
          <w:b w:val="0"/>
          <w:bCs w:val="0"/>
          <w:color w:val="0D0D0D" w:themeColor="text1" w:themeTint="F2"/>
          <w:sz w:val="32"/>
          <w:szCs w:val="32"/>
          <w:vertAlign w:val="baseline"/>
          <w:lang w:val="en-US" w:eastAsia="zh-CN"/>
          <w:rPrChange w:id="756" w:author="S" w:date="2026-07-24T17:41:10Z">
            <w:rPr>
              <w:rFonts w:hint="default" w:ascii="Times New Roman" w:hAnsi="Times New Roman" w:eastAsia="仿宋_GB2312" w:cs="Times New Roman"/>
              <w:b w:val="0"/>
              <w:bCs w:val="0"/>
              <w:sz w:val="32"/>
              <w:szCs w:val="32"/>
              <w:vertAlign w:val="baseline"/>
              <w:lang w:val="en-US" w:eastAsia="zh-CN"/>
            </w:rPr>
          </w:rPrChange>
          <w14:textFill>
            <w14:solidFill>
              <w14:schemeClr w14:val="tx1">
                <w14:lumMod w14:val="95000"/>
                <w14:lumOff w14:val="5000"/>
              </w14:schemeClr>
            </w14:solidFill>
          </w14:textFill>
        </w:rPr>
        <w:t>各类用稿证明等不作为有效材料。</w:t>
      </w:r>
    </w:p>
    <w:p w14:paraId="5DEF3943">
      <w:pPr>
        <w:spacing w:line="560" w:lineRule="exact"/>
        <w:ind w:firstLine="640"/>
        <w:rPr>
          <w:rFonts w:hint="default" w:ascii="Times New Roman" w:hAnsi="Times New Roman" w:cs="Times New Roman"/>
          <w:color w:val="0D0D0D" w:themeColor="text1" w:themeTint="F2"/>
          <w:sz w:val="32"/>
          <w:szCs w:val="32"/>
          <w:highlight w:val="none"/>
          <w:rPrChange w:id="75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757"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lang w:val="en-US" w:eastAsia="zh-CN"/>
          <w:rPrChange w:id="75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5</w:t>
      </w:r>
      <w:del w:id="760" w:author="&amp;" w:date="2026-07-29T20:12:35Z">
        <w:r>
          <w:rPr>
            <w:rFonts w:hint="default" w:ascii="Times New Roman" w:hAnsi="Times New Roman" w:cs="Times New Roman"/>
            <w:color w:val="0D0D0D" w:themeColor="text1" w:themeTint="F2"/>
            <w:sz w:val="32"/>
            <w:szCs w:val="32"/>
            <w:highlight w:val="none"/>
            <w:lang w:val="en-US" w:eastAsia="zh-CN"/>
            <w:rPrChange w:id="76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w:delText>
        </w:r>
      </w:del>
      <w:ins w:id="762" w:author="&amp;" w:date="2026-07-29T20:12:35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default" w:ascii="Times New Roman" w:hAnsi="Times New Roman" w:cs="Times New Roman"/>
          <w:color w:val="0D0D0D" w:themeColor="text1" w:themeTint="F2"/>
          <w:sz w:val="32"/>
          <w:szCs w:val="32"/>
          <w:highlight w:val="none"/>
          <w:rPrChange w:id="76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本人参与</w:t>
      </w:r>
      <w:r>
        <w:rPr>
          <w:rFonts w:hint="default" w:ascii="Times New Roman" w:hAnsi="Times New Roman" w:cs="Times New Roman"/>
          <w:color w:val="0D0D0D" w:themeColor="text1" w:themeTint="F2"/>
          <w:sz w:val="32"/>
          <w:szCs w:val="32"/>
          <w:highlight w:val="none"/>
          <w:lang w:val="en-US" w:eastAsia="zh-CN"/>
          <w:rPrChange w:id="76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完成</w:t>
      </w:r>
      <w:r>
        <w:rPr>
          <w:rFonts w:hint="default" w:ascii="Times New Roman" w:hAnsi="Times New Roman" w:cs="Times New Roman"/>
          <w:color w:val="0D0D0D" w:themeColor="text1" w:themeTint="F2"/>
          <w:sz w:val="32"/>
          <w:szCs w:val="32"/>
          <w:highlight w:val="none"/>
          <w:rPrChange w:id="76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的规划、规章</w:t>
      </w:r>
      <w:r>
        <w:rPr>
          <w:rFonts w:hint="default" w:ascii="Times New Roman" w:hAnsi="Times New Roman" w:cs="Times New Roman"/>
          <w:color w:val="0D0D0D" w:themeColor="text1" w:themeTint="F2"/>
          <w:sz w:val="32"/>
          <w:szCs w:val="32"/>
          <w:highlight w:val="none"/>
          <w:lang w:eastAsia="zh-CN"/>
          <w:rPrChange w:id="766"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76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技术标准</w:t>
      </w:r>
      <w:r>
        <w:rPr>
          <w:rFonts w:hint="default" w:ascii="Times New Roman" w:hAnsi="Times New Roman" w:cs="Times New Roman"/>
          <w:color w:val="0D0D0D" w:themeColor="text1" w:themeTint="F2"/>
          <w:sz w:val="32"/>
          <w:szCs w:val="32"/>
          <w:highlight w:val="none"/>
          <w:rPrChange w:id="76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等业绩成果在</w:t>
      </w:r>
      <w:r>
        <w:rPr>
          <w:rFonts w:hint="eastAsia" w:ascii="Times New Roman" w:hAnsi="Times New Roman" w:cs="Times New Roman"/>
          <w:color w:val="0D0D0D" w:themeColor="text1" w:themeTint="F2"/>
          <w:sz w:val="32"/>
          <w:szCs w:val="32"/>
          <w:highlight w:val="none"/>
          <w:lang w:eastAsia="zh-CN"/>
          <w:rPrChange w:id="769"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77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其他</w:t>
      </w:r>
      <w:r>
        <w:rPr>
          <w:rFonts w:hint="eastAsia" w:ascii="Times New Roman" w:hAnsi="Times New Roman" w:cs="Times New Roman"/>
          <w:color w:val="0D0D0D" w:themeColor="text1" w:themeTint="F2"/>
          <w:sz w:val="32"/>
          <w:szCs w:val="32"/>
          <w:highlight w:val="none"/>
          <w:lang w:eastAsia="zh-CN"/>
          <w:rPrChange w:id="771"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77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项中上传</w:t>
      </w:r>
      <w:r>
        <w:rPr>
          <w:rFonts w:hint="eastAsia" w:ascii="Times New Roman" w:hAnsi="Times New Roman" w:cs="Times New Roman"/>
          <w:color w:val="0D0D0D" w:themeColor="text1" w:themeTint="F2"/>
          <w:sz w:val="32"/>
          <w:szCs w:val="32"/>
          <w:highlight w:val="none"/>
          <w:lang w:eastAsia="zh-CN"/>
          <w:rPrChange w:id="773"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774"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技术标准需上传包括封面、发布通知页、前言（含起草人信息）、目次、本人撰写内容正文（至少5页，页数较少的需上传全部内容）的合并文件。无完成人员名单的，需由发布单位出具</w:t>
      </w:r>
      <w:r>
        <w:rPr>
          <w:rFonts w:hint="eastAsia" w:ascii="Times New Roman" w:hAnsi="Times New Roman" w:cs="Times New Roman"/>
          <w:color w:val="0D0D0D" w:themeColor="text1" w:themeTint="F2"/>
          <w:sz w:val="32"/>
          <w:szCs w:val="32"/>
          <w:highlight w:val="none"/>
          <w:lang w:val="en-US" w:eastAsia="zh-CN"/>
          <w:rPrChange w:id="775"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包含</w:t>
      </w:r>
      <w:r>
        <w:rPr>
          <w:rFonts w:hint="default" w:ascii="Times New Roman" w:hAnsi="Times New Roman" w:cs="Times New Roman"/>
          <w:color w:val="0D0D0D" w:themeColor="text1" w:themeTint="F2"/>
          <w:sz w:val="32"/>
          <w:szCs w:val="32"/>
          <w:highlight w:val="none"/>
          <w:lang w:val="en-US" w:eastAsia="zh-CN"/>
          <w:rPrChange w:id="776"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全部完成人员的证明材料；</w:t>
      </w:r>
      <w:r>
        <w:rPr>
          <w:rFonts w:hint="default" w:ascii="Times New Roman" w:hAnsi="Times New Roman" w:cs="Times New Roman"/>
          <w:color w:val="0D0D0D" w:themeColor="text1" w:themeTint="F2"/>
          <w:sz w:val="32"/>
          <w:szCs w:val="32"/>
          <w:highlight w:val="none"/>
          <w:rPrChange w:id="77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需由单位证明的，应</w:t>
      </w:r>
      <w:r>
        <w:rPr>
          <w:rFonts w:hint="default" w:ascii="Times New Roman" w:hAnsi="Times New Roman" w:cs="Times New Roman"/>
          <w:color w:val="0D0D0D" w:themeColor="text1" w:themeTint="F2"/>
          <w:sz w:val="32"/>
          <w:szCs w:val="32"/>
          <w:highlight w:val="none"/>
          <w:lang w:val="en-US" w:eastAsia="zh-CN"/>
          <w:rPrChange w:id="778"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由</w:t>
      </w:r>
      <w:r>
        <w:rPr>
          <w:rFonts w:hint="default" w:ascii="Times New Roman" w:hAnsi="Times New Roman" w:cs="Times New Roman"/>
          <w:color w:val="0D0D0D" w:themeColor="text1" w:themeTint="F2"/>
          <w:sz w:val="32"/>
          <w:szCs w:val="32"/>
          <w:highlight w:val="none"/>
          <w:rPrChange w:id="77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相关单位出具申报人</w:t>
      </w:r>
      <w:r>
        <w:rPr>
          <w:rFonts w:hint="default" w:ascii="Times New Roman" w:hAnsi="Times New Roman" w:cs="Times New Roman"/>
          <w:color w:val="0D0D0D" w:themeColor="text1" w:themeTint="F2"/>
          <w:sz w:val="32"/>
          <w:szCs w:val="32"/>
          <w:highlight w:val="none"/>
          <w:lang w:val="en-US" w:eastAsia="zh-CN"/>
          <w:rPrChange w:id="780"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参与完成</w:t>
      </w:r>
      <w:r>
        <w:rPr>
          <w:rFonts w:hint="default" w:ascii="Times New Roman" w:hAnsi="Times New Roman" w:cs="Times New Roman"/>
          <w:color w:val="0D0D0D" w:themeColor="text1" w:themeTint="F2"/>
          <w:sz w:val="32"/>
          <w:szCs w:val="32"/>
          <w:highlight w:val="none"/>
          <w:rPrChange w:id="78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相关工作的证明材料。</w:t>
      </w:r>
    </w:p>
    <w:p w14:paraId="43EC8164">
      <w:pPr>
        <w:spacing w:line="560" w:lineRule="exact"/>
        <w:ind w:firstLine="640"/>
        <w:rPr>
          <w:rFonts w:hint="default" w:ascii="Times New Roman" w:hAnsi="Times New Roman" w:cs="Times New Roman"/>
          <w:b/>
          <w:bCs/>
          <w:color w:val="0D0D0D" w:themeColor="text1" w:themeTint="F2"/>
          <w:sz w:val="32"/>
          <w:szCs w:val="32"/>
          <w:highlight w:val="none"/>
          <w:rPrChange w:id="783" w:author="S" w:date="2026-07-24T17:41:10Z">
            <w:rPr>
              <w:rFonts w:hint="default" w:ascii="Times New Roman" w:hAnsi="Times New Roman" w:cs="Times New Roman"/>
              <w:b/>
              <w:bCs/>
              <w:color w:val="auto"/>
              <w:sz w:val="32"/>
              <w:szCs w:val="32"/>
              <w:highlight w:val="none"/>
            </w:rPr>
          </w:rPrChange>
          <w14:textFill>
            <w14:solidFill>
              <w14:schemeClr w14:val="tx1">
                <w14:lumMod w14:val="95000"/>
                <w14:lumOff w14:val="5000"/>
              </w14:schemeClr>
            </w14:solidFill>
          </w14:textFill>
        </w:rPr>
        <w:pPrChange w:id="782" w:author="高文轩" w:date="2026-07-27T09:22:05Z">
          <w:pPr>
            <w:spacing w:line="580" w:lineRule="exact"/>
            <w:ind w:firstLine="640"/>
          </w:pPr>
        </w:pPrChange>
      </w:pPr>
      <w:r>
        <w:rPr>
          <w:rFonts w:hint="default" w:ascii="Times New Roman" w:hAnsi="Times New Roman" w:cs="Times New Roman"/>
          <w:b/>
          <w:bCs/>
          <w:color w:val="0D0D0D" w:themeColor="text1" w:themeTint="F2"/>
          <w:sz w:val="32"/>
          <w:szCs w:val="32"/>
          <w:highlight w:val="none"/>
          <w:rPrChange w:id="784" w:author="S" w:date="2026-07-24T17:41:10Z">
            <w:rPr>
              <w:rFonts w:hint="default" w:ascii="Times New Roman" w:hAnsi="Times New Roman" w:cs="Times New Roman"/>
              <w:b/>
              <w:bCs/>
              <w:color w:val="auto"/>
              <w:sz w:val="32"/>
              <w:szCs w:val="32"/>
              <w:highlight w:val="none"/>
            </w:rPr>
          </w:rPrChange>
          <w14:textFill>
            <w14:solidFill>
              <w14:schemeClr w14:val="tx1">
                <w14:lumMod w14:val="95000"/>
                <w14:lumOff w14:val="5000"/>
              </w14:schemeClr>
            </w14:solidFill>
          </w14:textFill>
        </w:rPr>
        <w:t>上述材料的发表时间应在呈报材料的截止时间内，超期的不予认可，不予受理。</w:t>
      </w:r>
    </w:p>
    <w:p w14:paraId="3C4898A0">
      <w:pPr>
        <w:spacing w:line="560" w:lineRule="exact"/>
        <w:ind w:firstLine="640"/>
        <w:rPr>
          <w:rFonts w:hint="default" w:ascii="Times New Roman" w:hAnsi="Times New Roman" w:eastAsia="黑体" w:cs="Times New Roman"/>
          <w:color w:val="0D0D0D" w:themeColor="text1" w:themeTint="F2"/>
          <w:sz w:val="32"/>
          <w:szCs w:val="32"/>
          <w:highlight w:val="none"/>
          <w:rPrChange w:id="786"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pPrChange w:id="785"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rPrChange w:id="787"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十</w:t>
      </w:r>
      <w:r>
        <w:rPr>
          <w:rFonts w:hint="default" w:ascii="Times New Roman" w:hAnsi="Times New Roman" w:eastAsia="黑体" w:cs="Times New Roman"/>
          <w:color w:val="0D0D0D" w:themeColor="text1" w:themeTint="F2"/>
          <w:sz w:val="32"/>
          <w:szCs w:val="32"/>
          <w:highlight w:val="none"/>
          <w:lang w:val="en-US" w:eastAsia="zh-CN"/>
          <w:rPrChange w:id="788"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二</w:t>
      </w:r>
      <w:r>
        <w:rPr>
          <w:rFonts w:hint="default" w:ascii="Times New Roman" w:hAnsi="Times New Roman" w:eastAsia="黑体" w:cs="Times New Roman"/>
          <w:color w:val="0D0D0D" w:themeColor="text1" w:themeTint="F2"/>
          <w:sz w:val="32"/>
          <w:szCs w:val="32"/>
          <w:highlight w:val="none"/>
          <w:rPrChange w:id="789"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、任现职以来主要专业技术工作成绩及表现</w:t>
      </w:r>
    </w:p>
    <w:p w14:paraId="0D20C30B">
      <w:pPr>
        <w:spacing w:line="560" w:lineRule="exact"/>
        <w:ind w:firstLine="640"/>
        <w:rPr>
          <w:rFonts w:hint="default" w:ascii="Times New Roman" w:hAnsi="Times New Roman" w:cs="Times New Roman"/>
          <w:color w:val="0D0D0D" w:themeColor="text1" w:themeTint="F2"/>
          <w:sz w:val="32"/>
          <w:szCs w:val="32"/>
          <w:highlight w:val="none"/>
          <w:rPrChange w:id="79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790"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rPrChange w:id="792"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填写取得上一专业技术职称后的工作业绩，字数上限为1200字，不得体现个人姓名。</w:t>
      </w:r>
    </w:p>
    <w:p w14:paraId="3AAD75A2">
      <w:pPr>
        <w:spacing w:line="560" w:lineRule="exact"/>
        <w:ind w:firstLine="640"/>
        <w:rPr>
          <w:rFonts w:hint="default" w:ascii="Times New Roman" w:hAnsi="Times New Roman" w:eastAsia="黑体" w:cs="Times New Roman"/>
          <w:color w:val="0D0D0D" w:themeColor="text1" w:themeTint="F2"/>
          <w:sz w:val="32"/>
          <w:szCs w:val="32"/>
          <w:highlight w:val="none"/>
          <w:lang w:val="en-US" w:eastAsia="zh-CN"/>
          <w:rPrChange w:id="794"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pPrChange w:id="793"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rPrChange w:id="795"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十</w:t>
      </w:r>
      <w:r>
        <w:rPr>
          <w:rFonts w:hint="default" w:ascii="Times New Roman" w:hAnsi="Times New Roman" w:eastAsia="黑体" w:cs="Times New Roman"/>
          <w:color w:val="0D0D0D" w:themeColor="text1" w:themeTint="F2"/>
          <w:sz w:val="32"/>
          <w:szCs w:val="32"/>
          <w:highlight w:val="none"/>
          <w:lang w:val="en-US" w:eastAsia="zh-CN"/>
          <w:rPrChange w:id="796"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三</w:t>
      </w:r>
      <w:r>
        <w:rPr>
          <w:rFonts w:hint="default" w:ascii="Times New Roman" w:hAnsi="Times New Roman" w:eastAsia="黑体" w:cs="Times New Roman"/>
          <w:color w:val="0D0D0D" w:themeColor="text1" w:themeTint="F2"/>
          <w:sz w:val="32"/>
          <w:szCs w:val="32"/>
          <w:highlight w:val="none"/>
          <w:rPrChange w:id="797"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w:t>
      </w:r>
      <w:r>
        <w:rPr>
          <w:rFonts w:hint="default" w:ascii="Times New Roman" w:hAnsi="Times New Roman" w:eastAsia="黑体" w:cs="Times New Roman"/>
          <w:color w:val="0D0D0D" w:themeColor="text1" w:themeTint="F2"/>
          <w:sz w:val="32"/>
          <w:szCs w:val="32"/>
          <w:highlight w:val="none"/>
          <w:lang w:val="en-US" w:eastAsia="zh-CN"/>
          <w:rPrChange w:id="798"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六公开监督卡</w:t>
      </w:r>
    </w:p>
    <w:p w14:paraId="0FF6C900">
      <w:pPr>
        <w:spacing w:line="560" w:lineRule="exact"/>
        <w:ind w:firstLine="640"/>
        <w:rPr>
          <w:rFonts w:hint="default" w:ascii="Times New Roman" w:hAnsi="Times New Roman" w:cs="Times New Roman"/>
          <w:color w:val="0D0D0D" w:themeColor="text1" w:themeTint="F2"/>
          <w:sz w:val="32"/>
          <w:szCs w:val="32"/>
          <w:highlight w:val="none"/>
          <w:rPrChange w:id="800"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799"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rPrChange w:id="80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w:t>
      </w:r>
      <w:r>
        <w:rPr>
          <w:rFonts w:hint="eastAsia" w:ascii="Times New Roman" w:hAnsi="Times New Roman" w:cs="Times New Roman"/>
          <w:color w:val="0D0D0D" w:themeColor="text1" w:themeTint="F2"/>
          <w:sz w:val="32"/>
          <w:szCs w:val="32"/>
          <w:highlight w:val="none"/>
          <w:lang w:eastAsia="zh-CN"/>
          <w:rPrChange w:id="802"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80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六公开</w:t>
      </w:r>
      <w:r>
        <w:rPr>
          <w:rFonts w:hint="eastAsia" w:ascii="Times New Roman" w:hAnsi="Times New Roman" w:cs="Times New Roman"/>
          <w:color w:val="0D0D0D" w:themeColor="text1" w:themeTint="F2"/>
          <w:sz w:val="32"/>
          <w:szCs w:val="32"/>
          <w:highlight w:val="none"/>
          <w:lang w:eastAsia="zh-CN"/>
          <w:rPrChange w:id="80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80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监督卡应遵循以下要求：</w:t>
      </w:r>
    </w:p>
    <w:p w14:paraId="0A5ADFDF">
      <w:pPr>
        <w:spacing w:line="560" w:lineRule="exact"/>
        <w:ind w:firstLine="640"/>
        <w:rPr>
          <w:rFonts w:hint="default" w:ascii="Times New Roman" w:hAnsi="Times New Roman" w:cs="Times New Roman"/>
          <w:color w:val="0D0D0D" w:themeColor="text1" w:themeTint="F2"/>
          <w:sz w:val="32"/>
          <w:szCs w:val="32"/>
          <w:highlight w:val="none"/>
          <w:rPrChange w:id="80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806"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rPrChange w:id="80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1</w:t>
      </w:r>
      <w:del w:id="809" w:author="&amp;" w:date="2026-07-29T20:12:42Z">
        <w:r>
          <w:rPr>
            <w:rFonts w:hint="default" w:ascii="Times New Roman" w:hAnsi="Times New Roman" w:cs="Times New Roman"/>
            <w:color w:val="0D0D0D" w:themeColor="text1" w:themeTint="F2"/>
            <w:sz w:val="32"/>
            <w:szCs w:val="32"/>
            <w:highlight w:val="none"/>
            <w:lang w:eastAsia="zh-CN"/>
            <w:rPrChange w:id="810"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ins w:id="811" w:author="&amp;" w:date="2026-07-29T20:12:42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eastAsia" w:ascii="Times New Roman" w:hAnsi="Times New Roman" w:cs="Times New Roman"/>
          <w:color w:val="0D0D0D" w:themeColor="text1" w:themeTint="F2"/>
          <w:sz w:val="32"/>
          <w:szCs w:val="32"/>
          <w:highlight w:val="none"/>
          <w:lang w:eastAsia="zh-CN"/>
          <w:rPrChange w:id="812"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81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单位（盖章）</w:t>
      </w:r>
      <w:r>
        <w:rPr>
          <w:rFonts w:hint="eastAsia" w:ascii="Times New Roman" w:hAnsi="Times New Roman" w:cs="Times New Roman"/>
          <w:color w:val="0D0D0D" w:themeColor="text1" w:themeTint="F2"/>
          <w:sz w:val="32"/>
          <w:szCs w:val="32"/>
          <w:highlight w:val="none"/>
          <w:lang w:eastAsia="zh-CN"/>
          <w:rPrChange w:id="81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81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填写单位名称，与公章一致，加盖单位公章或职称专用章。</w:t>
      </w:r>
    </w:p>
    <w:p w14:paraId="3E07BDD6">
      <w:pPr>
        <w:spacing w:line="560" w:lineRule="exact"/>
        <w:ind w:firstLine="640"/>
        <w:rPr>
          <w:rFonts w:hint="default" w:ascii="Times New Roman" w:hAnsi="Times New Roman" w:cs="Times New Roman"/>
          <w:color w:val="0D0D0D" w:themeColor="text1" w:themeTint="F2"/>
          <w:sz w:val="32"/>
          <w:szCs w:val="32"/>
          <w:highlight w:val="none"/>
          <w:rPrChange w:id="81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816"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rPrChange w:id="818"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2</w:t>
      </w:r>
      <w:del w:id="819" w:author="&amp;" w:date="2026-07-29T20:12:42Z">
        <w:r>
          <w:rPr>
            <w:rFonts w:hint="default" w:ascii="Times New Roman" w:hAnsi="Times New Roman" w:cs="Times New Roman"/>
            <w:color w:val="0D0D0D" w:themeColor="text1" w:themeTint="F2"/>
            <w:sz w:val="32"/>
            <w:szCs w:val="32"/>
            <w:highlight w:val="none"/>
            <w:lang w:eastAsia="zh-CN"/>
            <w:rPrChange w:id="820"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ins w:id="821" w:author="&amp;" w:date="2026-07-29T20:12:42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del w:id="822" w:author="S" w:date="2026-07-24T17:40:26Z">
        <w:r>
          <w:rPr>
            <w:rFonts w:hint="eastAsia" w:ascii="Times New Roman" w:hAnsi="Times New Roman" w:cs="Times New Roman"/>
            <w:color w:val="0D0D0D" w:themeColor="text1" w:themeTint="F2"/>
            <w:sz w:val="32"/>
            <w:szCs w:val="32"/>
            <w:highlight w:val="none"/>
            <w:lang w:eastAsia="zh-CN"/>
            <w:rPrChange w:id="823"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del w:id="824" w:author="S" w:date="2026-07-24T17:40:26Z">
        <w:r>
          <w:rPr>
            <w:rFonts w:hint="default" w:ascii="Times New Roman" w:hAnsi="Times New Roman" w:cs="Times New Roman"/>
            <w:color w:val="0D0D0D" w:themeColor="text1" w:themeTint="F2"/>
            <w:sz w:val="32"/>
            <w:szCs w:val="32"/>
            <w:highlight w:val="none"/>
            <w:rPrChange w:id="82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实际参加推荐的人数</w:delText>
        </w:r>
      </w:del>
      <w:del w:id="826" w:author="S" w:date="2026-07-24T17:40:26Z">
        <w:r>
          <w:rPr>
            <w:rFonts w:hint="eastAsia" w:ascii="Times New Roman" w:hAnsi="Times New Roman" w:cs="Times New Roman"/>
            <w:color w:val="0D0D0D" w:themeColor="text1" w:themeTint="F2"/>
            <w:sz w:val="32"/>
            <w:szCs w:val="32"/>
            <w:highlight w:val="none"/>
            <w:lang w:eastAsia="zh-CN"/>
            <w:rPrChange w:id="827"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del w:id="828" w:author="S" w:date="2026-07-24T17:40:26Z">
        <w:r>
          <w:rPr>
            <w:rFonts w:hint="default" w:ascii="Times New Roman" w:hAnsi="Times New Roman" w:cs="Times New Roman"/>
            <w:color w:val="0D0D0D" w:themeColor="text1" w:themeTint="F2"/>
            <w:sz w:val="32"/>
            <w:szCs w:val="32"/>
            <w:highlight w:val="none"/>
            <w:rPrChange w:id="82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指本</w:delText>
        </w:r>
      </w:del>
      <w:del w:id="830" w:author="S" w:date="2026-07-24T17:40:26Z">
        <w:r>
          <w:rPr>
            <w:rFonts w:hint="eastAsia" w:ascii="Times New Roman" w:hAnsi="Times New Roman" w:cs="Times New Roman"/>
            <w:color w:val="0D0D0D" w:themeColor="text1" w:themeTint="F2"/>
            <w:sz w:val="32"/>
            <w:szCs w:val="32"/>
            <w:highlight w:val="none"/>
            <w:lang w:val="en-US" w:eastAsia="zh-CN"/>
            <w:rPrChange w:id="831"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单位</w:delText>
        </w:r>
      </w:del>
      <w:del w:id="832" w:author="S" w:date="2026-07-24T17:40:26Z">
        <w:r>
          <w:rPr>
            <w:rFonts w:hint="default" w:ascii="Times New Roman" w:hAnsi="Times New Roman" w:cs="Times New Roman"/>
            <w:color w:val="0D0D0D" w:themeColor="text1" w:themeTint="F2"/>
            <w:sz w:val="32"/>
            <w:szCs w:val="32"/>
            <w:highlight w:val="none"/>
            <w:rPrChange w:id="83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全体专业技术人员或专业技术人员代表数量；</w:delText>
        </w:r>
      </w:del>
      <w:del w:id="834" w:author="S" w:date="2026-07-24T17:40:26Z">
        <w:r>
          <w:rPr>
            <w:rFonts w:hint="eastAsia" w:ascii="Times New Roman" w:hAnsi="Times New Roman" w:cs="Times New Roman"/>
            <w:color w:val="0D0D0D" w:themeColor="text1" w:themeTint="F2"/>
            <w:sz w:val="32"/>
            <w:szCs w:val="32"/>
            <w:highlight w:val="none"/>
            <w:lang w:eastAsia="zh-CN"/>
            <w:rPrChange w:id="835"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del w:id="836" w:author="S" w:date="2026-07-24T17:40:26Z">
        <w:r>
          <w:rPr>
            <w:rFonts w:hint="default" w:ascii="Times New Roman" w:hAnsi="Times New Roman" w:cs="Times New Roman"/>
            <w:color w:val="0D0D0D" w:themeColor="text1" w:themeTint="F2"/>
            <w:sz w:val="32"/>
            <w:szCs w:val="32"/>
            <w:highlight w:val="none"/>
            <w:rPrChange w:id="837"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被推荐申报人数</w:delText>
        </w:r>
      </w:del>
      <w:del w:id="838" w:author="S" w:date="2026-07-24T17:40:26Z">
        <w:r>
          <w:rPr>
            <w:rFonts w:hint="eastAsia" w:ascii="Times New Roman" w:hAnsi="Times New Roman" w:cs="Times New Roman"/>
            <w:color w:val="0D0D0D" w:themeColor="text1" w:themeTint="F2"/>
            <w:sz w:val="32"/>
            <w:szCs w:val="32"/>
            <w:highlight w:val="none"/>
            <w:lang w:eastAsia="zh-CN"/>
            <w:rPrChange w:id="839"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del w:id="840" w:author="S" w:date="2026-07-24T17:40:26Z">
        <w:r>
          <w:rPr>
            <w:rFonts w:hint="default" w:ascii="Times New Roman" w:hAnsi="Times New Roman" w:cs="Times New Roman"/>
            <w:color w:val="0D0D0D" w:themeColor="text1" w:themeTint="F2"/>
            <w:sz w:val="32"/>
            <w:szCs w:val="32"/>
            <w:highlight w:val="none"/>
            <w:rPrChange w:id="84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delText>指此次被推荐申报有关职称的人数。</w:delText>
        </w:r>
      </w:del>
      <w:ins w:id="842" w:author="S" w:date="2026-07-24T17:40:15Z">
        <w:r>
          <w:rPr>
            <w:rFonts w:hint="eastAsia" w:ascii="Times New Roman" w:hAnsi="Times New Roman" w:cs="Times New Roman"/>
            <w:color w:val="0D0D0D" w:themeColor="text1" w:themeTint="F2"/>
            <w:sz w:val="32"/>
            <w:szCs w:val="32"/>
            <w:highlight w:val="none"/>
            <w:lang w:eastAsia="zh-CN"/>
            <w:rPrChange w:id="843"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ins>
      <w:ins w:id="844" w:author="S" w:date="2026-07-24T17:39:52Z">
        <w:r>
          <w:rPr>
            <w:rFonts w:hint="default" w:ascii="Times New Roman" w:hAnsi="Times New Roman" w:cs="Times New Roman"/>
            <w:color w:val="0D0D0D" w:themeColor="text1" w:themeTint="F2"/>
            <w:sz w:val="32"/>
            <w:szCs w:val="32"/>
            <w:highlight w:val="none"/>
            <w:rPrChange w:id="84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实际参加推荐的人数</w:t>
        </w:r>
      </w:ins>
      <w:ins w:id="846" w:author="S" w:date="2026-07-24T17:40:20Z">
        <w:r>
          <w:rPr>
            <w:rFonts w:hint="eastAsia" w:ascii="Times New Roman" w:hAnsi="Times New Roman" w:cs="Times New Roman"/>
            <w:color w:val="0D0D0D" w:themeColor="text1" w:themeTint="F2"/>
            <w:sz w:val="32"/>
            <w:szCs w:val="32"/>
            <w:highlight w:val="none"/>
            <w:lang w:eastAsia="zh-CN"/>
            <w:rPrChange w:id="847"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ins>
      <w:ins w:id="848" w:author="S" w:date="2026-07-24T17:39:52Z">
        <w:r>
          <w:rPr>
            <w:rFonts w:hint="default" w:ascii="Times New Roman" w:hAnsi="Times New Roman" w:cs="Times New Roman"/>
            <w:color w:val="0D0D0D" w:themeColor="text1" w:themeTint="F2"/>
            <w:sz w:val="32"/>
            <w:szCs w:val="32"/>
            <w:highlight w:val="none"/>
            <w:rPrChange w:id="84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指全体专业技术人员中本次实际参加推荐的人数</w:t>
        </w:r>
      </w:ins>
      <w:ins w:id="850" w:author="S" w:date="2026-07-24T17:40:09Z">
        <w:r>
          <w:rPr>
            <w:rFonts w:hint="default" w:ascii="Times New Roman" w:hAnsi="Times New Roman" w:cs="Times New Roman"/>
            <w:color w:val="0D0D0D" w:themeColor="text1" w:themeTint="F2"/>
            <w:sz w:val="32"/>
            <w:szCs w:val="32"/>
            <w:highlight w:val="none"/>
            <w:rPrChange w:id="85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w:t>
        </w:r>
      </w:ins>
      <w:ins w:id="852" w:author="S" w:date="2026-07-24T17:40:09Z">
        <w:r>
          <w:rPr>
            <w:rFonts w:hint="eastAsia" w:ascii="Times New Roman" w:hAnsi="Times New Roman" w:cs="Times New Roman"/>
            <w:color w:val="0D0D0D" w:themeColor="text1" w:themeTint="F2"/>
            <w:sz w:val="32"/>
            <w:szCs w:val="32"/>
            <w:highlight w:val="none"/>
            <w:lang w:eastAsia="zh-CN"/>
            <w:rPrChange w:id="853"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ins>
      <w:ins w:id="854" w:author="S" w:date="2026-07-24T17:39:52Z">
        <w:r>
          <w:rPr>
            <w:rFonts w:hint="default" w:ascii="Times New Roman" w:hAnsi="Times New Roman" w:cs="Times New Roman"/>
            <w:color w:val="0D0D0D" w:themeColor="text1" w:themeTint="F2"/>
            <w:sz w:val="32"/>
            <w:szCs w:val="32"/>
            <w:highlight w:val="none"/>
            <w:rPrChange w:id="85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被推荐申报人数</w:t>
        </w:r>
      </w:ins>
      <w:ins w:id="856" w:author="S" w:date="2026-07-24T17:40:22Z">
        <w:r>
          <w:rPr>
            <w:rFonts w:hint="eastAsia" w:ascii="Times New Roman" w:hAnsi="Times New Roman" w:cs="Times New Roman"/>
            <w:color w:val="0D0D0D" w:themeColor="text1" w:themeTint="F2"/>
            <w:sz w:val="32"/>
            <w:szCs w:val="32"/>
            <w:highlight w:val="none"/>
            <w:lang w:eastAsia="zh-CN"/>
            <w:rPrChange w:id="857"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ins>
      <w:ins w:id="858" w:author="S" w:date="2026-07-24T17:39:52Z">
        <w:r>
          <w:rPr>
            <w:rFonts w:hint="default" w:ascii="Times New Roman" w:hAnsi="Times New Roman" w:cs="Times New Roman"/>
            <w:color w:val="0D0D0D" w:themeColor="text1" w:themeTint="F2"/>
            <w:sz w:val="32"/>
            <w:szCs w:val="32"/>
            <w:highlight w:val="none"/>
            <w:rPrChange w:id="85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指经推荐同意参加职称评审人数。</w:t>
        </w:r>
      </w:ins>
    </w:p>
    <w:p w14:paraId="27455F3E">
      <w:pPr>
        <w:spacing w:line="560" w:lineRule="exact"/>
        <w:ind w:firstLine="640"/>
        <w:rPr>
          <w:ins w:id="861" w:author="S" w:date="2026-07-03T16:41:24Z"/>
          <w:rFonts w:hint="default" w:ascii="Times New Roman" w:hAnsi="Times New Roman" w:cs="Times New Roman"/>
          <w:color w:val="0D0D0D" w:themeColor="text1" w:themeTint="F2"/>
          <w:sz w:val="32"/>
          <w:szCs w:val="32"/>
          <w:highlight w:val="none"/>
          <w:rPrChange w:id="862" w:author="S" w:date="2026-07-24T17:41:10Z">
            <w:rPr>
              <w:ins w:id="863" w:author="S" w:date="2026-07-03T16:41:24Z"/>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860" w:author="高文轩" w:date="2026-07-27T09:22:05Z">
          <w:pPr>
            <w:spacing w:line="580" w:lineRule="exact"/>
            <w:ind w:firstLine="640"/>
          </w:pPr>
        </w:pPrChange>
      </w:pPr>
      <w:r>
        <w:rPr>
          <w:rFonts w:hint="default" w:ascii="Times New Roman" w:hAnsi="Times New Roman" w:cs="Times New Roman"/>
          <w:color w:val="0D0D0D" w:themeColor="text1" w:themeTint="F2"/>
          <w:sz w:val="32"/>
          <w:szCs w:val="32"/>
          <w:highlight w:val="none"/>
          <w:rPrChange w:id="864"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3</w:t>
      </w:r>
      <w:del w:id="865" w:author="&amp;" w:date="2026-07-29T20:12:43Z">
        <w:r>
          <w:rPr>
            <w:rFonts w:hint="default" w:ascii="Times New Roman" w:hAnsi="Times New Roman" w:cs="Times New Roman"/>
            <w:color w:val="0D0D0D" w:themeColor="text1" w:themeTint="F2"/>
            <w:sz w:val="32"/>
            <w:szCs w:val="32"/>
            <w:highlight w:val="none"/>
            <w:lang w:eastAsia="zh-CN"/>
            <w:rPrChange w:id="866"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delText>、</w:delText>
        </w:r>
      </w:del>
      <w:ins w:id="867" w:author="&amp;" w:date="2026-07-29T20:12:43Z">
        <w:r>
          <w:rPr>
            <w:rFonts w:hint="default" w:ascii="Times New Roman" w:hAnsi="Times New Roman" w:cs="Times New Roman"/>
            <w:color w:val="0D0D0D" w:themeColor="text1" w:themeTint="F2"/>
            <w:sz w:val="32"/>
            <w:szCs w:val="32"/>
            <w:highlight w:val="none"/>
            <w:lang w:val="en-US" w:eastAsia="zh-CN"/>
            <w14:textFill>
              <w14:solidFill>
                <w14:schemeClr w14:val="tx1">
                  <w14:lumMod w14:val="95000"/>
                  <w14:lumOff w14:val="5000"/>
                </w14:schemeClr>
              </w14:solidFill>
            </w14:textFill>
          </w:rPr>
          <w:t>.</w:t>
        </w:r>
      </w:ins>
      <w:r>
        <w:rPr>
          <w:rFonts w:hint="eastAsia" w:ascii="Times New Roman" w:hAnsi="Times New Roman" w:cs="Times New Roman"/>
          <w:color w:val="0D0D0D" w:themeColor="text1" w:themeTint="F2"/>
          <w:sz w:val="32"/>
          <w:szCs w:val="32"/>
          <w:highlight w:val="none"/>
          <w:lang w:eastAsia="zh-CN"/>
          <w:rPrChange w:id="868"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869"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单位人事部门负责人</w:t>
      </w:r>
      <w:r>
        <w:rPr>
          <w:rFonts w:hint="eastAsia" w:ascii="Times New Roman" w:hAnsi="Times New Roman" w:cs="Times New Roman"/>
          <w:color w:val="0D0D0D" w:themeColor="text1" w:themeTint="F2"/>
          <w:sz w:val="32"/>
          <w:szCs w:val="32"/>
          <w:highlight w:val="none"/>
          <w:lang w:eastAsia="zh-CN"/>
          <w:rPrChange w:id="870"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87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由人事部门负责人签字或加盖人名章；</w:t>
      </w:r>
      <w:r>
        <w:rPr>
          <w:rFonts w:hint="eastAsia" w:ascii="Times New Roman" w:hAnsi="Times New Roman" w:cs="Times New Roman"/>
          <w:color w:val="0D0D0D" w:themeColor="text1" w:themeTint="F2"/>
          <w:sz w:val="32"/>
          <w:szCs w:val="32"/>
          <w:highlight w:val="none"/>
          <w:lang w:eastAsia="zh-CN"/>
          <w:rPrChange w:id="872"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87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单位领导</w:t>
      </w:r>
      <w:r>
        <w:rPr>
          <w:rFonts w:hint="eastAsia" w:ascii="Times New Roman" w:hAnsi="Times New Roman" w:cs="Times New Roman"/>
          <w:color w:val="0D0D0D" w:themeColor="text1" w:themeTint="F2"/>
          <w:sz w:val="32"/>
          <w:szCs w:val="32"/>
          <w:highlight w:val="none"/>
          <w:lang w:eastAsia="zh-CN"/>
          <w:rPrChange w:id="874" w:author="S" w:date="2026-07-24T17:41:10Z">
            <w:rPr>
              <w:rFonts w:hint="eastAsia"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rPrChange w:id="875"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由单位负责人签字或加盖人名章。</w:t>
      </w:r>
    </w:p>
    <w:p w14:paraId="01E00396">
      <w:pPr>
        <w:spacing w:line="560" w:lineRule="exact"/>
        <w:ind w:firstLine="640"/>
        <w:rPr>
          <w:del w:id="877" w:author="S" w:date="2026-07-03T16:48:52Z"/>
          <w:rFonts w:hint="default" w:ascii="Times New Roman" w:hAnsi="Times New Roman" w:eastAsia="黑体" w:cs="Times New Roman"/>
          <w:color w:val="0D0D0D" w:themeColor="text1" w:themeTint="F2"/>
          <w:sz w:val="32"/>
          <w:szCs w:val="32"/>
          <w:highlight w:val="none"/>
          <w:rPrChange w:id="878" w:author="S" w:date="2026-07-24T17:41:10Z">
            <w:rPr>
              <w:del w:id="879" w:author="S" w:date="2026-07-03T16:48:52Z"/>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pPrChange w:id="876" w:author="高文轩" w:date="2026-07-27T09:22:05Z">
          <w:pPr>
            <w:spacing w:line="580" w:lineRule="exact"/>
            <w:ind w:firstLine="640"/>
          </w:pPr>
        </w:pPrChange>
      </w:pPr>
    </w:p>
    <w:p w14:paraId="505B5214">
      <w:pPr>
        <w:spacing w:line="560" w:lineRule="exact"/>
        <w:ind w:firstLine="640"/>
        <w:rPr>
          <w:rFonts w:hint="default" w:ascii="Times New Roman" w:hAnsi="Times New Roman" w:cs="Times New Roman"/>
          <w:color w:val="0D0D0D" w:themeColor="text1" w:themeTint="F2"/>
          <w:sz w:val="32"/>
          <w:szCs w:val="32"/>
          <w:highlight w:val="none"/>
          <w:rPrChange w:id="881"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pPrChange w:id="880" w:author="高文轩" w:date="2026-07-27T09:22:05Z">
          <w:pPr>
            <w:spacing w:line="580" w:lineRule="exact"/>
            <w:ind w:firstLine="640"/>
          </w:pPr>
        </w:pPrChange>
      </w:pPr>
      <w:r>
        <w:rPr>
          <w:rFonts w:hint="default" w:ascii="Times New Roman" w:hAnsi="Times New Roman" w:eastAsia="黑体" w:cs="Times New Roman"/>
          <w:color w:val="0D0D0D" w:themeColor="text1" w:themeTint="F2"/>
          <w:sz w:val="32"/>
          <w:szCs w:val="32"/>
          <w:highlight w:val="none"/>
          <w:lang w:val="en-US" w:eastAsia="zh-CN"/>
          <w:rPrChange w:id="882"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十</w:t>
      </w:r>
      <w:ins w:id="883" w:author="S" w:date="2026-07-23T10:37:40Z">
        <w:r>
          <w:rPr>
            <w:rFonts w:hint="eastAsia" w:ascii="Times New Roman" w:hAnsi="Times New Roman" w:eastAsia="黑体" w:cs="Times New Roman"/>
            <w:color w:val="0D0D0D" w:themeColor="text1" w:themeTint="F2"/>
            <w:sz w:val="32"/>
            <w:szCs w:val="32"/>
            <w:highlight w:val="none"/>
            <w:lang w:val="en-US" w:eastAsia="zh-CN"/>
            <w:rPrChange w:id="884" w:author="S" w:date="2026-07-24T17:41:10Z">
              <w:rPr>
                <w:rFonts w:hint="eastAsia"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四</w:t>
        </w:r>
      </w:ins>
      <w:del w:id="885" w:author="S" w:date="2026-07-03T16:42:07Z">
        <w:r>
          <w:rPr>
            <w:rFonts w:hint="default" w:ascii="Times New Roman" w:hAnsi="Times New Roman" w:eastAsia="黑体" w:cs="Times New Roman"/>
            <w:color w:val="0D0D0D" w:themeColor="text1" w:themeTint="F2"/>
            <w:sz w:val="32"/>
            <w:szCs w:val="32"/>
            <w:highlight w:val="none"/>
            <w:lang w:val="en-US" w:eastAsia="zh-CN"/>
            <w:rPrChange w:id="886"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delText>四</w:delText>
        </w:r>
      </w:del>
      <w:r>
        <w:rPr>
          <w:rFonts w:hint="default" w:ascii="Times New Roman" w:hAnsi="Times New Roman" w:eastAsia="黑体" w:cs="Times New Roman"/>
          <w:color w:val="0D0D0D" w:themeColor="text1" w:themeTint="F2"/>
          <w:sz w:val="32"/>
          <w:szCs w:val="32"/>
          <w:highlight w:val="none"/>
          <w:lang w:val="en-US" w:eastAsia="zh-CN"/>
          <w:rPrChange w:id="887" w:author="S" w:date="2026-07-24T17:41:10Z">
            <w:rPr>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t>、</w:t>
      </w:r>
      <w:r>
        <w:rPr>
          <w:rFonts w:hint="default" w:ascii="Times New Roman" w:hAnsi="Times New Roman" w:eastAsia="黑体" w:cs="Times New Roman"/>
          <w:color w:val="0D0D0D" w:themeColor="text1" w:themeTint="F2"/>
          <w:sz w:val="32"/>
          <w:szCs w:val="32"/>
          <w:highlight w:val="none"/>
          <w:rPrChange w:id="888" w:author="S" w:date="2026-07-24T17:41:10Z">
            <w:rPr>
              <w:rFonts w:hint="default" w:ascii="Times New Roman" w:hAnsi="Times New Roman" w:eastAsia="黑体" w:cs="Times New Roman"/>
              <w:color w:val="auto"/>
              <w:sz w:val="32"/>
              <w:szCs w:val="32"/>
              <w:highlight w:val="none"/>
            </w:rPr>
          </w:rPrChange>
          <w14:textFill>
            <w14:solidFill>
              <w14:schemeClr w14:val="tx1">
                <w14:lumMod w14:val="95000"/>
                <w14:lumOff w14:val="5000"/>
              </w14:schemeClr>
            </w14:solidFill>
          </w14:textFill>
        </w:rPr>
        <w:t>其他证明附件</w:t>
      </w:r>
    </w:p>
    <w:p w14:paraId="7C039776">
      <w:pPr>
        <w:numPr>
          <w:ilvl w:val="0"/>
          <w:numId w:val="0"/>
        </w:numPr>
        <w:spacing w:line="560" w:lineRule="exact"/>
        <w:ind w:firstLine="640" w:firstLineChars="200"/>
        <w:rPr>
          <w:del w:id="890" w:author="S" w:date="2026-07-02T17:12:06Z"/>
          <w:rFonts w:hint="default" w:ascii="Times New Roman" w:hAnsi="Times New Roman" w:eastAsia="黑体" w:cs="Times New Roman"/>
          <w:color w:val="0D0D0D" w:themeColor="text1" w:themeTint="F2"/>
          <w:sz w:val="32"/>
          <w:szCs w:val="32"/>
          <w:highlight w:val="none"/>
          <w:lang w:val="en-US" w:eastAsia="zh-CN"/>
          <w:rPrChange w:id="891" w:author="S" w:date="2026-07-24T17:41:10Z">
            <w:rPr>
              <w:del w:id="892" w:author="S" w:date="2026-07-02T17:12:06Z"/>
              <w:rFonts w:hint="default" w:ascii="Times New Roman" w:hAnsi="Times New Roman" w:eastAsia="黑体" w:cs="Times New Roman"/>
              <w:color w:val="auto"/>
              <w:sz w:val="32"/>
              <w:szCs w:val="32"/>
              <w:highlight w:val="none"/>
              <w:lang w:val="en-US" w:eastAsia="zh-CN"/>
            </w:rPr>
          </w:rPrChange>
          <w14:textFill>
            <w14:solidFill>
              <w14:schemeClr w14:val="tx1">
                <w14:lumMod w14:val="95000"/>
                <w14:lumOff w14:val="5000"/>
              </w14:schemeClr>
            </w14:solidFill>
          </w14:textFill>
        </w:rPr>
        <w:pPrChange w:id="889" w:author="高文轩" w:date="2026-07-27T09:22:05Z">
          <w:pPr>
            <w:numPr>
              <w:ilvl w:val="0"/>
              <w:numId w:val="0"/>
            </w:numPr>
            <w:spacing w:line="580" w:lineRule="exact"/>
            <w:ind w:firstLine="640" w:firstLineChars="200"/>
          </w:pPr>
        </w:pPrChange>
      </w:pPr>
      <w:r>
        <w:rPr>
          <w:rFonts w:hint="default" w:ascii="Times New Roman" w:hAnsi="Times New Roman" w:cs="Times New Roman"/>
          <w:color w:val="0D0D0D" w:themeColor="text1" w:themeTint="F2"/>
          <w:sz w:val="32"/>
          <w:szCs w:val="32"/>
          <w:highlight w:val="none"/>
          <w:rPrChange w:id="893" w:author="S" w:date="2026-07-24T17:41:10Z">
            <w:rPr>
              <w:rFonts w:hint="default" w:ascii="Times New Roman" w:hAnsi="Times New Roman" w:cs="Times New Roman"/>
              <w:color w:val="auto"/>
              <w:sz w:val="32"/>
              <w:szCs w:val="32"/>
              <w:highlight w:val="none"/>
            </w:rPr>
          </w:rPrChange>
          <w14:textFill>
            <w14:solidFill>
              <w14:schemeClr w14:val="tx1">
                <w14:lumMod w14:val="95000"/>
                <w14:lumOff w14:val="5000"/>
              </w14:schemeClr>
            </w14:solidFill>
          </w14:textFill>
        </w:rPr>
        <w:t>扫描上传其他证明材料</w:t>
      </w:r>
      <w:r>
        <w:rPr>
          <w:rFonts w:hint="default" w:ascii="Times New Roman" w:hAnsi="Times New Roman" w:cs="Times New Roman"/>
          <w:color w:val="0D0D0D" w:themeColor="text1" w:themeTint="F2"/>
          <w:sz w:val="32"/>
          <w:szCs w:val="32"/>
          <w:highlight w:val="none"/>
          <w:lang w:eastAsia="zh-CN"/>
          <w:rPrChange w:id="894" w:author="S" w:date="2026-07-24T17:41:10Z">
            <w:rPr>
              <w:rFonts w:hint="default" w:ascii="Times New Roman" w:hAnsi="Times New Roman" w:cs="Times New Roman"/>
              <w:color w:val="auto"/>
              <w:sz w:val="32"/>
              <w:szCs w:val="32"/>
              <w:highlight w:val="none"/>
              <w:lang w:eastAsia="zh-CN"/>
            </w:rPr>
          </w:rPrChang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32"/>
          <w:szCs w:val="32"/>
          <w:highlight w:val="none"/>
          <w:lang w:val="en-US" w:eastAsia="zh-CN"/>
          <w:rPrChange w:id="895"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如标准条件对照表（附件</w:t>
      </w:r>
      <w:del w:id="896" w:author="S" w:date="2026-07-21T10:52:28Z">
        <w:r>
          <w:rPr>
            <w:rFonts w:hint="default" w:ascii="Times New Roman" w:hAnsi="Times New Roman" w:cs="Times New Roman"/>
            <w:color w:val="0D0D0D" w:themeColor="text1" w:themeTint="F2"/>
            <w:sz w:val="32"/>
            <w:szCs w:val="32"/>
            <w:highlight w:val="none"/>
            <w:lang w:val="en-US" w:eastAsia="zh-CN"/>
            <w:rPrChange w:id="897"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3</w:delText>
        </w:r>
      </w:del>
      <w:ins w:id="898" w:author="S" w:date="2026-07-21T10:52:28Z">
        <w:r>
          <w:rPr>
            <w:rFonts w:hint="eastAsia" w:ascii="Times New Roman" w:hAnsi="Times New Roman" w:cs="Times New Roman"/>
            <w:color w:val="0D0D0D" w:themeColor="text1" w:themeTint="F2"/>
            <w:sz w:val="32"/>
            <w:szCs w:val="32"/>
            <w:highlight w:val="none"/>
            <w:lang w:val="en-US" w:eastAsia="zh-CN"/>
            <w:rPrChange w:id="899"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4</w:t>
        </w:r>
      </w:ins>
      <w:r>
        <w:rPr>
          <w:rFonts w:hint="default" w:ascii="Times New Roman" w:hAnsi="Times New Roman" w:cs="Times New Roman"/>
          <w:color w:val="0D0D0D" w:themeColor="text1" w:themeTint="F2"/>
          <w:sz w:val="32"/>
          <w:szCs w:val="32"/>
          <w:highlight w:val="none"/>
          <w:lang w:val="en-US" w:eastAsia="zh-CN"/>
          <w:rPrChange w:id="900"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ins w:id="901" w:author="S" w:date="2026-07-21T10:52:08Z">
        <w:r>
          <w:rPr>
            <w:rFonts w:hint="default" w:ascii="Times New Roman" w:hAnsi="Times New Roman" w:cs="Times New Roman"/>
            <w:color w:val="0D0D0D" w:themeColor="text1" w:themeTint="F2"/>
            <w:sz w:val="32"/>
            <w:szCs w:val="32"/>
            <w:highlight w:val="none"/>
            <w:lang w:val="en-US" w:eastAsia="zh-CN"/>
            <w:rPrChange w:id="902"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专家（学术）委员会推荐意见表</w:t>
        </w:r>
      </w:ins>
      <w:ins w:id="903" w:author="S" w:date="2026-07-21T10:53:20Z">
        <w:r>
          <w:rPr>
            <w:rFonts w:hint="default" w:ascii="Times New Roman" w:hAnsi="Times New Roman" w:cs="Times New Roman"/>
            <w:color w:val="0D0D0D" w:themeColor="text1" w:themeTint="F2"/>
            <w:sz w:val="32"/>
            <w:szCs w:val="32"/>
            <w:highlight w:val="none"/>
            <w:lang w:val="en-US" w:eastAsia="zh-CN"/>
            <w:rPrChange w:id="904" w:author="S" w:date="2026-07-24T17:41:10Z">
              <w:rPr>
                <w:rFonts w:hint="default" w:ascii="Times New Roman" w:hAnsi="Times New Roman" w:cs="Times New Roman"/>
                <w:color w:val="00B050"/>
                <w:sz w:val="32"/>
                <w:szCs w:val="32"/>
                <w:highlight w:val="none"/>
                <w:lang w:val="en-US" w:eastAsia="zh-CN"/>
              </w:rPr>
            </w:rPrChange>
            <w14:textFill>
              <w14:solidFill>
                <w14:schemeClr w14:val="tx1">
                  <w14:lumMod w14:val="95000"/>
                  <w14:lumOff w14:val="5000"/>
                </w14:schemeClr>
              </w14:solidFill>
            </w14:textFill>
          </w:rPr>
          <w:t>（附件</w:t>
        </w:r>
      </w:ins>
      <w:ins w:id="905" w:author="S" w:date="2026-07-21T10:55:06Z">
        <w:r>
          <w:rPr>
            <w:rFonts w:hint="eastAsia" w:ascii="Times New Roman" w:hAnsi="Times New Roman" w:cs="Times New Roman"/>
            <w:color w:val="0D0D0D" w:themeColor="text1" w:themeTint="F2"/>
            <w:sz w:val="32"/>
            <w:szCs w:val="32"/>
            <w:highlight w:val="none"/>
            <w:lang w:val="en-US" w:eastAsia="zh-CN"/>
            <w:rPrChange w:id="906" w:author="S" w:date="2026-07-24T17:41:10Z">
              <w:rPr>
                <w:rFonts w:hint="eastAsia" w:ascii="Times New Roman" w:hAnsi="Times New Roman" w:cs="Times New Roman"/>
                <w:color w:val="00B050"/>
                <w:sz w:val="32"/>
                <w:szCs w:val="32"/>
                <w:highlight w:val="none"/>
                <w:lang w:val="en-US" w:eastAsia="zh-CN"/>
              </w:rPr>
            </w:rPrChange>
            <w14:textFill>
              <w14:solidFill>
                <w14:schemeClr w14:val="tx1">
                  <w14:lumMod w14:val="95000"/>
                  <w14:lumOff w14:val="5000"/>
                </w14:schemeClr>
              </w14:solidFill>
            </w14:textFill>
          </w:rPr>
          <w:t>6</w:t>
        </w:r>
      </w:ins>
      <w:ins w:id="907" w:author="S" w:date="2026-07-21T10:53:20Z">
        <w:r>
          <w:rPr>
            <w:rFonts w:hint="default" w:ascii="Times New Roman" w:hAnsi="Times New Roman" w:cs="Times New Roman"/>
            <w:color w:val="0D0D0D" w:themeColor="text1" w:themeTint="F2"/>
            <w:sz w:val="32"/>
            <w:szCs w:val="32"/>
            <w:highlight w:val="none"/>
            <w:lang w:val="en-US" w:eastAsia="zh-CN"/>
            <w:rPrChange w:id="908" w:author="S" w:date="2026-07-24T17:41:10Z">
              <w:rPr>
                <w:rFonts w:hint="default" w:ascii="Times New Roman" w:hAnsi="Times New Roman" w:cs="Times New Roman"/>
                <w:color w:val="00B050"/>
                <w:sz w:val="32"/>
                <w:szCs w:val="32"/>
                <w:highlight w:val="none"/>
                <w:lang w:val="en-US" w:eastAsia="zh-CN"/>
              </w:rPr>
            </w:rPrChange>
            <w14:textFill>
              <w14:solidFill>
                <w14:schemeClr w14:val="tx1">
                  <w14:lumMod w14:val="95000"/>
                  <w14:lumOff w14:val="5000"/>
                </w14:schemeClr>
              </w14:solidFill>
            </w14:textFill>
          </w:rPr>
          <w:t>）</w:t>
        </w:r>
      </w:ins>
      <w:ins w:id="909" w:author="S" w:date="2026-07-23T10:37:47Z">
        <w:r>
          <w:rPr>
            <w:rFonts w:hint="eastAsia" w:ascii="Times New Roman" w:hAnsi="Times New Roman" w:cs="Times New Roman"/>
            <w:color w:val="0D0D0D" w:themeColor="text1" w:themeTint="F2"/>
            <w:sz w:val="32"/>
            <w:szCs w:val="32"/>
            <w:highlight w:val="none"/>
            <w:lang w:val="en-US" w:eastAsia="zh-CN"/>
            <w:rPrChange w:id="910" w:author="S" w:date="2026-07-24T17:41:10Z">
              <w:rPr>
                <w:rFonts w:hint="eastAsia" w:ascii="Times New Roman" w:hAnsi="Times New Roman" w:cs="Times New Roman"/>
                <w:color w:val="00B050"/>
                <w:sz w:val="32"/>
                <w:szCs w:val="32"/>
                <w:highlight w:val="none"/>
                <w:lang w:val="en-US" w:eastAsia="zh-CN"/>
              </w:rPr>
            </w:rPrChange>
            <w14:textFill>
              <w14:solidFill>
                <w14:schemeClr w14:val="tx1">
                  <w14:lumMod w14:val="95000"/>
                  <w14:lumOff w14:val="5000"/>
                </w14:schemeClr>
              </w14:solidFill>
            </w14:textFill>
          </w:rPr>
          <w:t>、</w:t>
        </w:r>
      </w:ins>
      <w:del w:id="911" w:author="S" w:date="2026-07-22T09:44:48Z">
        <w:r>
          <w:rPr>
            <w:rFonts w:hint="eastAsia" w:ascii="Times New Roman" w:hAnsi="Times New Roman" w:cs="Times New Roman"/>
            <w:color w:val="0D0D0D" w:themeColor="text1" w:themeTint="F2"/>
            <w:sz w:val="32"/>
            <w:szCs w:val="32"/>
            <w:highlight w:val="none"/>
            <w:lang w:val="en-US" w:eastAsia="zh-CN"/>
            <w:rPrChange w:id="912"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delText>公示情况材料、</w:delText>
        </w:r>
      </w:del>
      <w:ins w:id="913" w:author="S" w:date="2026-07-03T10:59:38Z">
        <w:r>
          <w:rPr>
            <w:rFonts w:hint="eastAsia" w:ascii="Times New Roman" w:hAnsi="Times New Roman" w:cs="Times New Roman"/>
            <w:color w:val="0D0D0D" w:themeColor="text1" w:themeTint="F2"/>
            <w:sz w:val="32"/>
            <w:szCs w:val="32"/>
            <w:highlight w:val="none"/>
            <w:lang w:val="en-US" w:eastAsia="zh-CN"/>
            <w:rPrChange w:id="914"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高级经济专业技术资格考试</w:t>
        </w:r>
      </w:ins>
      <w:ins w:id="915" w:author="S" w:date="2026-07-03T10:59:43Z">
        <w:r>
          <w:rPr>
            <w:rFonts w:hint="eastAsia" w:ascii="Times New Roman" w:hAnsi="Times New Roman" w:cs="Times New Roman"/>
            <w:color w:val="0D0D0D" w:themeColor="text1" w:themeTint="F2"/>
            <w:sz w:val="32"/>
            <w:szCs w:val="32"/>
            <w:highlight w:val="none"/>
            <w:lang w:val="en-US" w:eastAsia="zh-CN"/>
            <w:rPrChange w:id="916"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合格证</w:t>
        </w:r>
      </w:ins>
      <w:ins w:id="917" w:author="S" w:date="2026-07-03T10:59:46Z">
        <w:r>
          <w:rPr>
            <w:rFonts w:hint="eastAsia" w:ascii="Times New Roman" w:hAnsi="Times New Roman" w:cs="Times New Roman"/>
            <w:color w:val="0D0D0D" w:themeColor="text1" w:themeTint="F2"/>
            <w:sz w:val="32"/>
            <w:szCs w:val="32"/>
            <w:highlight w:val="none"/>
            <w:lang w:val="en-US" w:eastAsia="zh-CN"/>
            <w:rPrChange w:id="918"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ins>
      <w:r>
        <w:rPr>
          <w:rFonts w:hint="default" w:ascii="Times New Roman" w:hAnsi="Times New Roman" w:cs="Times New Roman"/>
          <w:color w:val="0D0D0D" w:themeColor="text1" w:themeTint="F2"/>
          <w:sz w:val="32"/>
          <w:szCs w:val="32"/>
          <w:highlight w:val="none"/>
          <w:lang w:val="en-US" w:eastAsia="zh-CN"/>
          <w:rPrChange w:id="919"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其他没有对应项的材料</w:t>
      </w:r>
      <w:r>
        <w:rPr>
          <w:rFonts w:hint="eastAsia" w:ascii="Times New Roman" w:hAnsi="Times New Roman" w:cs="Times New Roman"/>
          <w:color w:val="0D0D0D" w:themeColor="text1" w:themeTint="F2"/>
          <w:sz w:val="32"/>
          <w:szCs w:val="32"/>
          <w:highlight w:val="none"/>
          <w:lang w:val="en-US" w:eastAsia="zh-CN"/>
          <w:rPrChange w:id="920" w:author="S" w:date="2026-07-24T17:41:10Z">
            <w:rPr>
              <w:rFonts w:hint="eastAsia"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等</w:t>
      </w:r>
      <w:r>
        <w:rPr>
          <w:rFonts w:hint="default" w:ascii="Times New Roman" w:hAnsi="Times New Roman" w:cs="Times New Roman"/>
          <w:color w:val="0D0D0D" w:themeColor="text1" w:themeTint="F2"/>
          <w:sz w:val="32"/>
          <w:szCs w:val="32"/>
          <w:highlight w:val="none"/>
          <w:lang w:val="en-US" w:eastAsia="zh-CN"/>
          <w:rPrChange w:id="921" w:author="S" w:date="2026-07-24T17:41:10Z">
            <w:rPr>
              <w:rFonts w:hint="default" w:ascii="Times New Roman" w:hAnsi="Times New Roman" w:cs="Times New Roman"/>
              <w:color w:val="auto"/>
              <w:sz w:val="32"/>
              <w:szCs w:val="32"/>
              <w:highlight w:val="none"/>
              <w:lang w:val="en-US" w:eastAsia="zh-CN"/>
            </w:rPr>
          </w:rPrChange>
          <w14:textFill>
            <w14:solidFill>
              <w14:schemeClr w14:val="tx1">
                <w14:lumMod w14:val="95000"/>
                <w14:lumOff w14:val="5000"/>
              </w14:schemeClr>
            </w14:solidFill>
          </w14:textFill>
        </w:rPr>
        <w:t>。</w:t>
      </w:r>
    </w:p>
    <w:p w14:paraId="6ECF5320">
      <w:pPr>
        <w:numPr>
          <w:ilvl w:val="0"/>
          <w:numId w:val="0"/>
        </w:numPr>
        <w:spacing w:line="580" w:lineRule="exact"/>
        <w:ind w:firstLine="720"/>
        <w:rPr>
          <w:rFonts w:hint="default" w:ascii="Times New Roman" w:hAnsi="Times New Roman" w:eastAsia="仿宋_GB2312" w:cs="Times New Roman"/>
          <w:color w:val="0D0D0D" w:themeColor="text1" w:themeTint="F2"/>
          <w:lang w:eastAsia="zh-CN"/>
          <w:rPrChange w:id="923" w:author="S" w:date="2026-07-24T17:41:10Z">
            <w:rPr>
              <w:rFonts w:hint="default" w:ascii="Times New Roman" w:hAnsi="Times New Roman" w:eastAsia="仿宋_GB2312" w:cs="Times New Roman"/>
              <w:color w:val="auto"/>
              <w:lang w:eastAsia="zh-CN"/>
            </w:rPr>
          </w:rPrChange>
          <w14:textFill>
            <w14:solidFill>
              <w14:schemeClr w14:val="tx1">
                <w14:lumMod w14:val="95000"/>
                <w14:lumOff w14:val="5000"/>
              </w14:schemeClr>
            </w14:solidFill>
          </w14:textFill>
        </w:rPr>
        <w:pPrChange w:id="922" w:author="S" w:date="2026-07-22T09:45:37Z">
          <w:pPr>
            <w:spacing w:line="580" w:lineRule="exact"/>
            <w:ind w:firstLine="640"/>
          </w:pPr>
        </w:pPrChange>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28E89">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rFonts w:eastAsia="仿宋_GB2312" w:asciiTheme="minorHAnsi" w:hAnsiTheme="minorHAnsi" w:cstheme="minorBidi"/>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733D2A">
                          <w:pPr>
                            <w:widowControl w:val="0"/>
                            <w:snapToGrid w:val="0"/>
                            <w:spacing w:line="600" w:lineRule="exact"/>
                            <w:ind w:left="0" w:leftChars="0" w:firstLine="0" w:firstLineChars="0"/>
                            <w:jc w:val="both"/>
                            <w:rPr>
                              <w:rFonts w:hint="default" w:ascii="Times New Roman" w:hAnsi="Times New Roman" w:eastAsia="仿宋_GB2312" w:cs="Times New Roman"/>
                              <w:kern w:val="2"/>
                              <w:sz w:val="21"/>
                              <w:szCs w:val="21"/>
                              <w:lang w:val="en-US" w:eastAsia="zh-CN" w:bidi="ar-SA"/>
                            </w:rPr>
                          </w:pPr>
                          <w:r>
                            <w:rPr>
                              <w:rFonts w:hint="default" w:ascii="Times New Roman" w:hAnsi="Times New Roman" w:cs="Times New Roman"/>
                              <w:kern w:val="2"/>
                              <w:sz w:val="21"/>
                              <w:szCs w:val="21"/>
                              <w:lang w:val="en-US" w:eastAsia="zh-CN" w:bidi="ar-SA"/>
                            </w:rPr>
                            <w:fldChar w:fldCharType="begin"/>
                          </w:r>
                          <w:r>
                            <w:rPr>
                              <w:rFonts w:hint="default" w:ascii="Times New Roman" w:hAnsi="Times New Roman" w:cs="Times New Roman"/>
                              <w:kern w:val="2"/>
                              <w:sz w:val="21"/>
                              <w:szCs w:val="21"/>
                              <w:lang w:val="en-US" w:eastAsia="zh-CN" w:bidi="ar-SA"/>
                            </w:rPr>
                            <w:instrText xml:space="preserve"> PAGE  \* MERGEFORMAT </w:instrText>
                          </w:r>
                          <w:r>
                            <w:rPr>
                              <w:rFonts w:hint="default" w:ascii="Times New Roman" w:hAnsi="Times New Roman" w:cs="Times New Roman"/>
                              <w:kern w:val="2"/>
                              <w:sz w:val="21"/>
                              <w:szCs w:val="21"/>
                              <w:lang w:val="en-US" w:eastAsia="zh-CN" w:bidi="ar-SA"/>
                            </w:rPr>
                            <w:fldChar w:fldCharType="separate"/>
                          </w:r>
                          <w:r>
                            <w:rPr>
                              <w:rFonts w:hint="default" w:ascii="Times New Roman" w:hAnsi="Times New Roman" w:cs="Times New Roman"/>
                              <w:kern w:val="2"/>
                              <w:sz w:val="21"/>
                              <w:szCs w:val="21"/>
                              <w:lang w:val="en-US" w:eastAsia="zh-CN" w:bidi="ar-SA"/>
                            </w:rPr>
                            <w:t>1</w:t>
                          </w:r>
                          <w:r>
                            <w:rPr>
                              <w:rFonts w:hint="default" w:ascii="Times New Roman" w:hAnsi="Times New Roman" w:cs="Times New Roman"/>
                              <w:kern w:val="2"/>
                              <w:sz w:val="21"/>
                              <w:szCs w:val="21"/>
                              <w:lang w:val="en-US" w:eastAsia="zh-CN" w:bidi="ar-S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0A733D2A">
                    <w:pPr>
                      <w:widowControl w:val="0"/>
                      <w:snapToGrid w:val="0"/>
                      <w:spacing w:line="600" w:lineRule="exact"/>
                      <w:ind w:left="0" w:leftChars="0" w:firstLine="0" w:firstLineChars="0"/>
                      <w:jc w:val="both"/>
                      <w:rPr>
                        <w:rFonts w:hint="default" w:ascii="Times New Roman" w:hAnsi="Times New Roman" w:eastAsia="仿宋_GB2312" w:cs="Times New Roman"/>
                        <w:kern w:val="2"/>
                        <w:sz w:val="21"/>
                        <w:szCs w:val="21"/>
                        <w:lang w:val="en-US" w:eastAsia="zh-CN" w:bidi="ar-SA"/>
                      </w:rPr>
                    </w:pPr>
                    <w:r>
                      <w:rPr>
                        <w:rFonts w:hint="default" w:ascii="Times New Roman" w:hAnsi="Times New Roman" w:cs="Times New Roman"/>
                        <w:kern w:val="2"/>
                        <w:sz w:val="21"/>
                        <w:szCs w:val="21"/>
                        <w:lang w:val="en-US" w:eastAsia="zh-CN" w:bidi="ar-SA"/>
                      </w:rPr>
                      <w:fldChar w:fldCharType="begin"/>
                    </w:r>
                    <w:r>
                      <w:rPr>
                        <w:rFonts w:hint="default" w:ascii="Times New Roman" w:hAnsi="Times New Roman" w:cs="Times New Roman"/>
                        <w:kern w:val="2"/>
                        <w:sz w:val="21"/>
                        <w:szCs w:val="21"/>
                        <w:lang w:val="en-US" w:eastAsia="zh-CN" w:bidi="ar-SA"/>
                      </w:rPr>
                      <w:instrText xml:space="preserve"> PAGE  \* MERGEFORMAT </w:instrText>
                    </w:r>
                    <w:r>
                      <w:rPr>
                        <w:rFonts w:hint="default" w:ascii="Times New Roman" w:hAnsi="Times New Roman" w:cs="Times New Roman"/>
                        <w:kern w:val="2"/>
                        <w:sz w:val="21"/>
                        <w:szCs w:val="21"/>
                        <w:lang w:val="en-US" w:eastAsia="zh-CN" w:bidi="ar-SA"/>
                      </w:rPr>
                      <w:fldChar w:fldCharType="separate"/>
                    </w:r>
                    <w:r>
                      <w:rPr>
                        <w:rFonts w:hint="default" w:ascii="Times New Roman" w:hAnsi="Times New Roman" w:cs="Times New Roman"/>
                        <w:kern w:val="2"/>
                        <w:sz w:val="21"/>
                        <w:szCs w:val="21"/>
                        <w:lang w:val="en-US" w:eastAsia="zh-CN" w:bidi="ar-SA"/>
                      </w:rPr>
                      <w:t>1</w:t>
                    </w:r>
                    <w:r>
                      <w:rPr>
                        <w:rFonts w:hint="default" w:ascii="Times New Roman" w:hAnsi="Times New Roman" w:cs="Times New Roman"/>
                        <w:kern w:val="2"/>
                        <w:sz w:val="21"/>
                        <w:szCs w:val="21"/>
                        <w:lang w:val="en-US" w:eastAsia="zh-CN"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
    <w15:presenceInfo w15:providerId="WPS Office" w15:userId="3934679983"/>
  </w15:person>
  <w15:person w15:author="高文轩">
    <w15:presenceInfo w15:providerId="WPS Office" w15:userId="3715329712"/>
  </w15:person>
  <w15:person w15:author="&amp;">
    <w15:presenceInfo w15:providerId="WPS Office" w15:userId="20893946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lNDFmOTcxNWQ0MjQzZDczN2IwMWZmZmQzYzIxMjEifQ=="/>
  </w:docVars>
  <w:rsids>
    <w:rsidRoot w:val="00000000"/>
    <w:rsid w:val="025916CB"/>
    <w:rsid w:val="05D4132C"/>
    <w:rsid w:val="07547E7F"/>
    <w:rsid w:val="07662089"/>
    <w:rsid w:val="0DBF1354"/>
    <w:rsid w:val="0F7A2CF6"/>
    <w:rsid w:val="178774E2"/>
    <w:rsid w:val="1C3F708C"/>
    <w:rsid w:val="1FA7E3BD"/>
    <w:rsid w:val="227F154C"/>
    <w:rsid w:val="23324499"/>
    <w:rsid w:val="243B09DA"/>
    <w:rsid w:val="24501DE9"/>
    <w:rsid w:val="28ED2118"/>
    <w:rsid w:val="29EE3709"/>
    <w:rsid w:val="2AD301B9"/>
    <w:rsid w:val="2C06141F"/>
    <w:rsid w:val="2EAD6225"/>
    <w:rsid w:val="31C83E1F"/>
    <w:rsid w:val="360D4803"/>
    <w:rsid w:val="3764E916"/>
    <w:rsid w:val="3ABD1BBA"/>
    <w:rsid w:val="3AEF7F72"/>
    <w:rsid w:val="3CFF56B1"/>
    <w:rsid w:val="3F7FA531"/>
    <w:rsid w:val="3FDDE4CF"/>
    <w:rsid w:val="3FDF0828"/>
    <w:rsid w:val="403125DC"/>
    <w:rsid w:val="4A935276"/>
    <w:rsid w:val="4B362C2A"/>
    <w:rsid w:val="4C6A086E"/>
    <w:rsid w:val="4FF54BD7"/>
    <w:rsid w:val="50CA6717"/>
    <w:rsid w:val="53D61F93"/>
    <w:rsid w:val="551169C1"/>
    <w:rsid w:val="5604091D"/>
    <w:rsid w:val="560C68C2"/>
    <w:rsid w:val="57A43B49"/>
    <w:rsid w:val="58674B14"/>
    <w:rsid w:val="5F4D85AD"/>
    <w:rsid w:val="5FF7207B"/>
    <w:rsid w:val="60A47AFB"/>
    <w:rsid w:val="62CB6765"/>
    <w:rsid w:val="63F9949C"/>
    <w:rsid w:val="64FF2ED4"/>
    <w:rsid w:val="67AE2FBF"/>
    <w:rsid w:val="68335F1F"/>
    <w:rsid w:val="69410DB2"/>
    <w:rsid w:val="69CC3A7E"/>
    <w:rsid w:val="69FF1770"/>
    <w:rsid w:val="6BB6FEC7"/>
    <w:rsid w:val="6E4409D4"/>
    <w:rsid w:val="6F97DC66"/>
    <w:rsid w:val="6FC476EC"/>
    <w:rsid w:val="70512941"/>
    <w:rsid w:val="7079106C"/>
    <w:rsid w:val="71F3036E"/>
    <w:rsid w:val="74A10861"/>
    <w:rsid w:val="78A27A2C"/>
    <w:rsid w:val="79112A37"/>
    <w:rsid w:val="7B587EAC"/>
    <w:rsid w:val="7D41094F"/>
    <w:rsid w:val="7DC76167"/>
    <w:rsid w:val="7EF98C0E"/>
    <w:rsid w:val="7F3FB04A"/>
    <w:rsid w:val="7FFB7840"/>
    <w:rsid w:val="7FFD1BCA"/>
    <w:rsid w:val="A7F7E4A8"/>
    <w:rsid w:val="BD5B5DE1"/>
    <w:rsid w:val="D75D34B4"/>
    <w:rsid w:val="DBDE7A9A"/>
    <w:rsid w:val="DFF78EC4"/>
    <w:rsid w:val="EBF51E05"/>
    <w:rsid w:val="EE7B6F70"/>
    <w:rsid w:val="EFEF9D7F"/>
    <w:rsid w:val="EFF725F8"/>
    <w:rsid w:val="F3FFD2CA"/>
    <w:rsid w:val="FB9DBEB5"/>
    <w:rsid w:val="FFD7E0AB"/>
    <w:rsid w:val="FFDF2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3286</Words>
  <Characters>3400</Characters>
  <Lines>0</Lines>
  <Paragraphs>0</Paragraphs>
  <TotalTime>3</TotalTime>
  <ScaleCrop>false</ScaleCrop>
  <LinksUpToDate>false</LinksUpToDate>
  <CharactersWithSpaces>3400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2023-07-20T14:56:00Z</dcterms:created>
  <dc:creator>10109</dc:creator>
  <cp:lastModifiedBy>&amp;</cp:lastModifiedBy>
  <cp:lastPrinted>2026-07-24T23:11:00Z</cp:lastPrinted>
  <dcterms:modified xsi:type="dcterms:W3CDTF">2026-07-31T08:56:11Z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0603C5AB2DB448F2B0C666A29C903F57_13</vt:lpwstr>
  </property>
  <property fmtid="{D5CDD505-2E9C-101B-9397-08002B2CF9AE}" pid="4" name="KSOTemplateDocerSaveRecord">
    <vt:lpwstr>eyJoZGlkIjoiYmE1YWNlNDNhYzBhMzA2M2M4ODUxZDFjNzMxZWNlN2YiLCJ1c2VySWQiOiIxNDc5NTc3NTUxIn0=</vt:lpwstr>
  </property>
</Properties>
</file>