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6DB3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附件</w:t>
      </w:r>
      <w:ins w:id="0" w:author="S" w:date="2026-07-21T09:34:12Z">
        <w:del w:id="1" w:author="&amp;" w:date="2026-07-28T16:04:01Z">
          <w:r>
            <w:rPr>
              <w:rFonts w:hint="default" w:eastAsia="黑体" w:cs="Times New Roman"/>
              <w:color w:val="auto"/>
              <w:lang w:val="en-US" w:eastAsia="zh-CN"/>
            </w:rPr>
            <w:delText>3</w:delText>
          </w:r>
        </w:del>
      </w:ins>
      <w:ins w:id="2" w:author="&amp;" w:date="2026-07-28T16:04:01Z">
        <w:r>
          <w:rPr>
            <w:rFonts w:hint="eastAsia" w:eastAsia="黑体" w:cs="Times New Roman"/>
            <w:color w:val="auto"/>
            <w:lang w:val="en-US" w:eastAsia="zh-CN"/>
          </w:rPr>
          <w:t>9</w:t>
        </w:r>
      </w:ins>
      <w:del w:id="3" w:author="S" w:date="2026-07-06T10:05:18Z">
        <w:bookmarkStart w:id="0" w:name="_GoBack"/>
        <w:bookmarkEnd w:id="0"/>
        <w:r>
          <w:rPr>
            <w:rFonts w:hint="default" w:ascii="Times New Roman" w:hAnsi="Times New Roman" w:eastAsia="黑体" w:cs="Times New Roman"/>
            <w:color w:val="auto"/>
            <w:lang w:val="en-US" w:eastAsia="zh-CN"/>
          </w:rPr>
          <w:delText>7</w:delText>
        </w:r>
      </w:del>
    </w:p>
    <w:p w14:paraId="6F0E355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</w:p>
    <w:p w14:paraId="1DE94F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 w:bidi="ar"/>
        </w:rPr>
        <w:t>职称申报系统填报明白纸</w:t>
      </w:r>
    </w:p>
    <w:p w14:paraId="49A887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335DF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一、系统登录</w:t>
      </w:r>
    </w:p>
    <w:p w14:paraId="1C4707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访问系统网址：打开浏览器，输入系统网址</w:t>
      </w:r>
    </w:p>
    <w:p w14:paraId="46B5B3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（https://117.73.253.239:9000/sdzc-web-ui/business/login/login.html）。</w:t>
      </w:r>
    </w:p>
    <w:p w14:paraId="7CDEB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2.输入账号和密码：在登录页面，输入您的账号和密码。如果您没有账号，请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点击</w:t>
      </w:r>
      <w:del w:id="4" w:author="&amp;" w:date="2026-07-27T17:24:23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‘</w:delText>
        </w:r>
      </w:del>
      <w:ins w:id="5" w:author="&amp;" w:date="2026-07-27T17:24:27Z">
        <w:r>
          <w:rPr>
            <w:rFonts w:hint="eastAsia" w:eastAsia="仿宋_GB2312" w:cs="Times New Roman"/>
            <w:color w:val="auto"/>
            <w:sz w:val="32"/>
            <w:szCs w:val="32"/>
            <w:lang w:val="en-US" w:eastAsia="zh-CN"/>
          </w:rPr>
          <w:t>“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个人注册</w:t>
      </w:r>
      <w:ins w:id="6" w:author="&amp;" w:date="2026-07-27T17:24:31Z">
        <w:r>
          <w:rPr>
            <w:rFonts w:hint="eastAsia" w:eastAsia="仿宋_GB2312" w:cs="Times New Roman"/>
            <w:color w:val="auto"/>
            <w:sz w:val="32"/>
            <w:szCs w:val="32"/>
            <w:lang w:val="en-US" w:eastAsia="zh-CN"/>
          </w:rPr>
          <w:t>”</w:t>
        </w:r>
      </w:ins>
      <w:del w:id="7" w:author="&amp;" w:date="2026-07-27T17:24:34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’</w:delText>
        </w:r>
      </w:del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填写注册信息。</w:t>
      </w:r>
    </w:p>
    <w:p w14:paraId="454A7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3.点击“登录”按钮：成功登录后，您将进入系统首页。</w:t>
      </w:r>
    </w:p>
    <w:p w14:paraId="5A9B9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73675" cy="1717675"/>
            <wp:effectExtent l="0" t="0" r="3175" b="15875"/>
            <wp:docPr id="2" name="图片 2" descr="1716979110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69791104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6D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二、职称申报</w:t>
      </w:r>
    </w:p>
    <w:p w14:paraId="531B2F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1.进入个人信息页面：选择</w:t>
      </w:r>
      <w:del w:id="8" w:author="&amp;" w:date="2026-07-27T17:24:56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‘</w:delText>
        </w:r>
      </w:del>
      <w:ins w:id="9" w:author="&amp;" w:date="2026-07-27T17:24:56Z">
        <w:r>
          <w:rPr>
            <w:rFonts w:hint="default" w:eastAsia="仿宋_GB2312" w:cs="Times New Roman"/>
            <w:color w:val="auto"/>
            <w:sz w:val="32"/>
            <w:szCs w:val="32"/>
            <w:lang w:val="en-US" w:eastAsia="zh-CN"/>
          </w:rPr>
          <w:t>“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职称评审申报</w:t>
      </w:r>
      <w:del w:id="10" w:author="&amp;" w:date="2026-07-27T17:25:29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’</w:delText>
        </w:r>
      </w:del>
      <w:ins w:id="11" w:author="&amp;" w:date="2026-07-27T17:25:29Z">
        <w:r>
          <w:rPr>
            <w:rFonts w:hint="default" w:eastAsia="仿宋_GB2312" w:cs="Times New Roman"/>
            <w:color w:val="auto"/>
            <w:sz w:val="32"/>
            <w:szCs w:val="32"/>
            <w:lang w:val="en-US" w:eastAsia="zh-CN"/>
          </w:rPr>
          <w:t>”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1686F436"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9865" cy="993140"/>
            <wp:effectExtent l="0" t="0" r="6985" b="16510"/>
            <wp:docPr id="3" name="图片 3" descr="1716979636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697963696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035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2.新增申报信息：请选择是否采用往年申报信息，若是，请填写本次申报年度，并选择一条往年信息；若否，点击</w:t>
      </w:r>
      <w:del w:id="12" w:author="&amp;" w:date="2026-07-27T17:24:57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‘</w:delText>
        </w:r>
      </w:del>
      <w:ins w:id="13" w:author="&amp;" w:date="2026-07-27T17:24:57Z">
        <w:r>
          <w:rPr>
            <w:rFonts w:hint="default" w:eastAsia="仿宋_GB2312" w:cs="Times New Roman"/>
            <w:color w:val="auto"/>
            <w:sz w:val="32"/>
            <w:szCs w:val="32"/>
            <w:lang w:val="en-US" w:eastAsia="zh-CN"/>
          </w:rPr>
          <w:t>“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跳过</w:t>
      </w:r>
      <w:del w:id="14" w:author="&amp;" w:date="2026-07-27T17:25:30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’</w:delText>
        </w:r>
      </w:del>
      <w:ins w:id="15" w:author="&amp;" w:date="2026-07-27T17:25:30Z">
        <w:r>
          <w:rPr>
            <w:rFonts w:hint="default" w:eastAsia="仿宋_GB2312" w:cs="Times New Roman"/>
            <w:color w:val="auto"/>
            <w:sz w:val="32"/>
            <w:szCs w:val="32"/>
            <w:lang w:val="en-US" w:eastAsia="zh-CN"/>
          </w:rPr>
          <w:t>”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重新填写。</w:t>
      </w:r>
    </w:p>
    <w:p w14:paraId="2D49D3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1610" cy="2260600"/>
            <wp:effectExtent l="0" t="0" r="15240" b="6350"/>
            <wp:docPr id="4" name="图片 4" descr="1716979692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1697969257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0EA7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3.填写基本信息：请核对姓名、身份证号、联系方式等信息准确无误，并填写</w:t>
      </w:r>
      <w:del w:id="16" w:author="&amp;" w:date="2026-07-27T17:24:59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‘</w:delText>
        </w:r>
      </w:del>
      <w:ins w:id="17" w:author="&amp;" w:date="2026-07-27T17:24:59Z">
        <w:r>
          <w:rPr>
            <w:rFonts w:hint="default" w:eastAsia="仿宋_GB2312" w:cs="Times New Roman"/>
            <w:color w:val="auto"/>
            <w:sz w:val="32"/>
            <w:szCs w:val="32"/>
            <w:lang w:val="en-US" w:eastAsia="zh-CN"/>
          </w:rPr>
          <w:t>“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申报信息</w:t>
      </w:r>
      <w:del w:id="18" w:author="&amp;" w:date="2026-07-27T17:25:30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’</w:delText>
        </w:r>
      </w:del>
      <w:ins w:id="19" w:author="&amp;" w:date="2026-07-27T17:25:30Z">
        <w:r>
          <w:rPr>
            <w:rFonts w:hint="default" w:eastAsia="仿宋_GB2312" w:cs="Times New Roman"/>
            <w:color w:val="auto"/>
            <w:sz w:val="32"/>
            <w:szCs w:val="32"/>
            <w:lang w:val="en-US" w:eastAsia="zh-CN"/>
          </w:rPr>
          <w:t>”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。注意，同一年度</w:t>
      </w:r>
      <w:del w:id="20" w:author="&amp;" w:date="2026-07-27T17:25:00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‘</w:delText>
        </w:r>
      </w:del>
      <w:ins w:id="21" w:author="&amp;" w:date="2026-07-27T17:25:00Z">
        <w:r>
          <w:rPr>
            <w:rFonts w:hint="default" w:eastAsia="仿宋_GB2312" w:cs="Times New Roman"/>
            <w:color w:val="auto"/>
            <w:sz w:val="32"/>
            <w:szCs w:val="32"/>
            <w:lang w:val="en-US" w:eastAsia="zh-CN"/>
          </w:rPr>
          <w:t>“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职称申报</w:t>
      </w:r>
      <w:del w:id="22" w:author="&amp;" w:date="2026-07-27T17:25:31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’</w:delText>
        </w:r>
      </w:del>
      <w:ins w:id="23" w:author="&amp;" w:date="2026-07-27T17:25:31Z">
        <w:r>
          <w:rPr>
            <w:rFonts w:hint="default" w:eastAsia="仿宋_GB2312" w:cs="Times New Roman"/>
            <w:color w:val="auto"/>
            <w:sz w:val="32"/>
            <w:szCs w:val="32"/>
            <w:lang w:val="en-US" w:eastAsia="zh-CN"/>
          </w:rPr>
          <w:t>”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</w:t>
      </w:r>
      <w:del w:id="24" w:author="&amp;" w:date="2026-07-27T17:25:01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‘</w:delText>
        </w:r>
      </w:del>
      <w:ins w:id="25" w:author="&amp;" w:date="2026-07-27T17:25:01Z">
        <w:r>
          <w:rPr>
            <w:rFonts w:hint="default" w:eastAsia="仿宋_GB2312" w:cs="Times New Roman"/>
            <w:color w:val="auto"/>
            <w:sz w:val="32"/>
            <w:szCs w:val="32"/>
            <w:lang w:val="en-US" w:eastAsia="zh-CN"/>
          </w:rPr>
          <w:t>“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考核认定</w:t>
      </w:r>
      <w:del w:id="26" w:author="&amp;" w:date="2026-07-27T17:25:32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’</w:delText>
        </w:r>
      </w:del>
      <w:ins w:id="27" w:author="&amp;" w:date="2026-07-27T17:25:32Z">
        <w:r>
          <w:rPr>
            <w:rFonts w:hint="default" w:eastAsia="仿宋_GB2312" w:cs="Times New Roman"/>
            <w:color w:val="auto"/>
            <w:sz w:val="32"/>
            <w:szCs w:val="32"/>
            <w:lang w:val="en-US" w:eastAsia="zh-CN"/>
          </w:rPr>
          <w:t>”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只能选择一项填写。完成后保存。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若个人姓名注册错误，在保存申报信息后，可点击右上角“电子身份证照核验”进行比对修改。</w:t>
      </w:r>
    </w:p>
    <w:p w14:paraId="1091B2A1">
      <w:pPr>
        <w:numPr>
          <w:ilvl w:val="0"/>
          <w:numId w:val="0"/>
        </w:numPr>
        <w:spacing w:line="240" w:lineRule="auto"/>
        <w:ind w:leftChars="0"/>
        <w:jc w:val="center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74310" cy="2005965"/>
            <wp:effectExtent l="0" t="0" r="2540" b="13335"/>
            <wp:docPr id="5" name="图片 5" descr="1716979802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697980284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0BD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4.填写申报表单：根据系统提示，不同系列需要填写不同表单。按页面展示逐项填写职称申报表单，包括学历信息、工作经历、学术成果、荣誉奖励等内容。</w:t>
      </w:r>
    </w:p>
    <w:p w14:paraId="7A812A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5.上传申报材料：点击“上传材料”按钮，上传相关的证明文件，如发表论文、获奖证书、工作业绩报告等。</w:t>
      </w:r>
    </w:p>
    <w:p w14:paraId="648A7E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6.提交：确认所有信息和材料无误后，请点击页面最下方“提交”按钮。若无法提交，请仔细阅读系统提示进行信息完善。提交后将无法修改，请谨慎操作。</w:t>
      </w:r>
    </w:p>
    <w:p w14:paraId="422E51F2">
      <w:pPr>
        <w:spacing w:line="360" w:lineRule="auto"/>
        <w:jc w:val="center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7325" cy="1823085"/>
            <wp:effectExtent l="0" t="0" r="9525" b="5715"/>
            <wp:docPr id="6" name="图片 6" descr="1716979923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697992349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68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、进度查询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和修改</w:t>
      </w:r>
    </w:p>
    <w:p w14:paraId="6AC366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1.查看申报进度：在系统首页，</w:t>
      </w:r>
      <w:del w:id="28" w:author="&amp;" w:date="2026-07-27T17:25:02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‘</w:delText>
        </w:r>
      </w:del>
      <w:ins w:id="29" w:author="&amp;" w:date="2026-07-27T17:25:02Z">
        <w:r>
          <w:rPr>
            <w:rFonts w:hint="default" w:eastAsia="仿宋_GB2312" w:cs="Times New Roman"/>
            <w:color w:val="auto"/>
            <w:sz w:val="32"/>
            <w:szCs w:val="32"/>
            <w:lang w:val="en-US" w:eastAsia="zh-CN"/>
          </w:rPr>
          <w:t>“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职称评审申报进度</w:t>
      </w:r>
      <w:del w:id="30" w:author="&amp;" w:date="2026-07-27T17:25:32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’</w:delText>
        </w:r>
      </w:del>
      <w:ins w:id="31" w:author="&amp;" w:date="2026-07-27T17:25:32Z">
        <w:r>
          <w:rPr>
            <w:rFonts w:hint="default" w:eastAsia="仿宋_GB2312" w:cs="Times New Roman"/>
            <w:color w:val="auto"/>
            <w:sz w:val="32"/>
            <w:szCs w:val="32"/>
            <w:lang w:val="en-US" w:eastAsia="zh-CN"/>
          </w:rPr>
          <w:t>”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条目查看申报审核进度。</w:t>
      </w:r>
    </w:p>
    <w:p w14:paraId="46880C4B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drawing>
          <wp:inline distT="0" distB="0" distL="114300" distR="114300">
            <wp:extent cx="5273040" cy="2022475"/>
            <wp:effectExtent l="0" t="0" r="3810" b="15875"/>
            <wp:docPr id="7" name="图片 7" descr="171697998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697998005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00B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2.了解审核状态：在此页面查看申报材料的审核状态及审核意见。如审核不通过，可点击进入，按审核意见进行修改完善。注意仅能修改被退回条目，即右上角有</w:t>
      </w:r>
      <w:del w:id="32" w:author="&amp;" w:date="2026-07-27T17:25:03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‘</w:delText>
        </w:r>
      </w:del>
      <w:ins w:id="33" w:author="&amp;" w:date="2026-07-27T17:25:03Z">
        <w:r>
          <w:rPr>
            <w:rFonts w:hint="default" w:eastAsia="仿宋_GB2312" w:cs="Times New Roman"/>
            <w:color w:val="auto"/>
            <w:sz w:val="32"/>
            <w:szCs w:val="32"/>
            <w:lang w:val="en-US" w:eastAsia="zh-CN"/>
          </w:rPr>
          <w:t>“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新增</w:t>
      </w:r>
      <w:del w:id="34" w:author="&amp;" w:date="2026-07-27T17:25:33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’</w:delText>
        </w:r>
      </w:del>
      <w:ins w:id="35" w:author="&amp;" w:date="2026-07-27T17:25:33Z">
        <w:r>
          <w:rPr>
            <w:rFonts w:hint="default" w:eastAsia="仿宋_GB2312" w:cs="Times New Roman"/>
            <w:color w:val="auto"/>
            <w:sz w:val="32"/>
            <w:szCs w:val="32"/>
            <w:lang w:val="en-US" w:eastAsia="zh-CN"/>
          </w:rPr>
          <w:t>”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或有</w:t>
      </w:r>
      <w:del w:id="36" w:author="&amp;" w:date="2026-07-27T17:25:04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‘</w:delText>
        </w:r>
      </w:del>
      <w:ins w:id="37" w:author="&amp;" w:date="2026-07-27T17:25:04Z">
        <w:r>
          <w:rPr>
            <w:rFonts w:hint="default" w:eastAsia="仿宋_GB2312" w:cs="Times New Roman"/>
            <w:color w:val="auto"/>
            <w:sz w:val="32"/>
            <w:szCs w:val="32"/>
            <w:lang w:val="en-US" w:eastAsia="zh-CN"/>
          </w:rPr>
          <w:t>“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修改</w:t>
      </w:r>
      <w:del w:id="38" w:author="&amp;" w:date="2026-07-27T17:25:34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’</w:delText>
        </w:r>
      </w:del>
      <w:ins w:id="39" w:author="&amp;" w:date="2026-07-27T17:25:34Z">
        <w:r>
          <w:rPr>
            <w:rFonts w:hint="default" w:eastAsia="仿宋_GB2312" w:cs="Times New Roman"/>
            <w:color w:val="auto"/>
            <w:sz w:val="32"/>
            <w:szCs w:val="32"/>
            <w:lang w:val="en-US" w:eastAsia="zh-CN"/>
          </w:rPr>
          <w:t>”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操作信息。</w:t>
      </w:r>
    </w:p>
    <w:p w14:paraId="05B06A86">
      <w:pPr>
        <w:numPr>
          <w:ilvl w:val="0"/>
          <w:numId w:val="0"/>
        </w:numPr>
        <w:spacing w:line="360" w:lineRule="auto"/>
        <w:ind w:leftChars="0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drawing>
          <wp:inline distT="0" distB="0" distL="114300" distR="114300">
            <wp:extent cx="5262880" cy="1033145"/>
            <wp:effectExtent l="0" t="0" r="13970" b="14605"/>
            <wp:docPr id="8" name="图片 8" descr="1716980935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1698093579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D3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四、常见问题</w:t>
      </w:r>
    </w:p>
    <w:p w14:paraId="5B84E1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1.无法登录：请检查账号和密码是否正确。如忘记密码，可点击登录框下方“找回用户名/密码”，按照提示重置密码;或点击“山东省政务统一平台登录”跳转后以“统一平台”账号密码登</w:t>
      </w:r>
      <w:ins w:id="40" w:author="&amp;" w:date="2026-07-27T17:23:43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t>录</w:t>
        </w:r>
      </w:ins>
      <w:del w:id="41" w:author="&amp;" w:date="2026-07-27T17:23:43Z">
        <w:r>
          <w:rPr>
            <w:rFonts w:hint="default" w:ascii="Times New Roman" w:hAnsi="Times New Roman" w:eastAsia="仿宋_GB2312" w:cs="Times New Roman"/>
            <w:color w:val="auto"/>
            <w:sz w:val="32"/>
            <w:szCs w:val="32"/>
            <w:lang w:val="en-US" w:eastAsia="zh-CN"/>
          </w:rPr>
          <w:delText>陆</w:delText>
        </w:r>
      </w:del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，同时支持短信、电子社保卡、微信和支付宝扫码等多种登录方式。</w:t>
      </w:r>
    </w:p>
    <w:p w14:paraId="3C5AA4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2.上传文件失败：请检查文件格式和大小是否符合要求。系统一般支持PDF、JPG、PNG格式，单个文件大小不超过5</w:t>
      </w:r>
      <w:ins w:id="42" w:author="&amp;" w:date="2026-07-28T15:27:11Z">
        <w:r>
          <w:rPr>
            <w:rFonts w:hint="eastAsia" w:eastAsia="仿宋_GB2312" w:cs="Times New Roman"/>
            <w:color w:val="auto"/>
            <w:sz w:val="32"/>
            <w:szCs w:val="32"/>
            <w:lang w:val="en-US" w:eastAsia="zh-CN"/>
          </w:rPr>
          <w:t xml:space="preserve"> </w:t>
        </w:r>
      </w:ins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MB，具体要求可查看每个附件上传弹出框提醒。</w:t>
      </w:r>
    </w:p>
    <w:p w14:paraId="243A7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、技术支持</w:t>
      </w:r>
    </w:p>
    <w:p w14:paraId="472659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如在使用过程中遇到任何问题，请随时联系我们。</w:t>
      </w:r>
    </w:p>
    <w:p w14:paraId="0199A7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电话：0531-81919792。</w:t>
      </w:r>
    </w:p>
    <w:p w14:paraId="4F294BB0">
      <w:pPr>
        <w:pStyle w:val="2"/>
        <w:ind w:left="0" w:leftChars="0" w:firstLine="0" w:firstLineChars="0"/>
        <w:rPr>
          <w:rFonts w:hint="default" w:ascii="Times New Roman" w:hAnsi="Times New Roman" w:cs="Times New Roman"/>
          <w:color w:val="auto"/>
          <w:lang w:val="en-US" w:eastAsia="zh-CN"/>
        </w:rPr>
      </w:pPr>
    </w:p>
    <w:sectPr>
      <w:footerReference r:id="rId4" w:type="first"/>
      <w:footerReference r:id="rId3" w:type="default"/>
      <w:pgSz w:w="11906" w:h="16838"/>
      <w:pgMar w:top="1701" w:right="1701" w:bottom="1701" w:left="1701" w:header="851" w:footer="1247" w:gutter="0"/>
      <w:pgNumType w:fmt="decimal"/>
      <w:cols w:space="0" w:num="1"/>
      <w:titlePg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wiss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E24A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E3D90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E3D90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82122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B16911">
                          <w:pPr>
                            <w:pStyle w:val="5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B16911">
                    <w:pPr>
                      <w:pStyle w:val="5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S">
    <w15:presenceInfo w15:providerId="WPS Office" w15:userId="3934679983"/>
  </w15:person>
  <w15:person w15:author="&amp;">
    <w15:presenceInfo w15:providerId="WPS Office" w15:userId="208939461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revisionView w:markup="0"/>
  <w:trackRevisions w:val="1"/>
  <w:documentProtection w:enforcement="0"/>
  <w:defaultTabStop w:val="420"/>
  <w:drawingGridHorizontalSpacing w:val="158"/>
  <w:drawingGridVerticalSpacing w:val="2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172A27"/>
    <w:rsid w:val="000B7DC1"/>
    <w:rsid w:val="002449ED"/>
    <w:rsid w:val="00767B3C"/>
    <w:rsid w:val="00987DA3"/>
    <w:rsid w:val="00B23686"/>
    <w:rsid w:val="00C07F18"/>
    <w:rsid w:val="00C83B0D"/>
    <w:rsid w:val="01FC15AC"/>
    <w:rsid w:val="023B442E"/>
    <w:rsid w:val="025C3F80"/>
    <w:rsid w:val="03CF0EAC"/>
    <w:rsid w:val="047D34C5"/>
    <w:rsid w:val="04C11604"/>
    <w:rsid w:val="04D42DA2"/>
    <w:rsid w:val="04D87FB0"/>
    <w:rsid w:val="0763195A"/>
    <w:rsid w:val="078D2214"/>
    <w:rsid w:val="081541D2"/>
    <w:rsid w:val="08A45093"/>
    <w:rsid w:val="08A85FCB"/>
    <w:rsid w:val="092E0933"/>
    <w:rsid w:val="09510A7C"/>
    <w:rsid w:val="0A0774ED"/>
    <w:rsid w:val="0A114E2F"/>
    <w:rsid w:val="0B3C5723"/>
    <w:rsid w:val="0C200205"/>
    <w:rsid w:val="0C483547"/>
    <w:rsid w:val="0D1E3CD2"/>
    <w:rsid w:val="0E0A5DCA"/>
    <w:rsid w:val="0EC57B67"/>
    <w:rsid w:val="0F77962A"/>
    <w:rsid w:val="0FDE0D95"/>
    <w:rsid w:val="0FE339E9"/>
    <w:rsid w:val="100A316D"/>
    <w:rsid w:val="10B86EE2"/>
    <w:rsid w:val="110A5818"/>
    <w:rsid w:val="111B02EE"/>
    <w:rsid w:val="1198193E"/>
    <w:rsid w:val="11AE2D0C"/>
    <w:rsid w:val="11E04D64"/>
    <w:rsid w:val="123A65CE"/>
    <w:rsid w:val="12647A72"/>
    <w:rsid w:val="132562BF"/>
    <w:rsid w:val="132671E0"/>
    <w:rsid w:val="13DA007A"/>
    <w:rsid w:val="13FF5E6A"/>
    <w:rsid w:val="140A1C5B"/>
    <w:rsid w:val="15C31577"/>
    <w:rsid w:val="15C9656A"/>
    <w:rsid w:val="15DB706A"/>
    <w:rsid w:val="15DC55D5"/>
    <w:rsid w:val="16491B47"/>
    <w:rsid w:val="16840FD2"/>
    <w:rsid w:val="16F72C63"/>
    <w:rsid w:val="17EE4350"/>
    <w:rsid w:val="18A7613D"/>
    <w:rsid w:val="19174C51"/>
    <w:rsid w:val="19A94DF0"/>
    <w:rsid w:val="19C808E7"/>
    <w:rsid w:val="1A7B0D7D"/>
    <w:rsid w:val="1B1D5FAF"/>
    <w:rsid w:val="1B852F33"/>
    <w:rsid w:val="1B9C2D03"/>
    <w:rsid w:val="1CDD6FD1"/>
    <w:rsid w:val="1DB95116"/>
    <w:rsid w:val="1DBB7BD7"/>
    <w:rsid w:val="1E3823F9"/>
    <w:rsid w:val="1E3D6D5C"/>
    <w:rsid w:val="1F59095F"/>
    <w:rsid w:val="1F7EF7E2"/>
    <w:rsid w:val="1FDF61D3"/>
    <w:rsid w:val="202646DC"/>
    <w:rsid w:val="209928D4"/>
    <w:rsid w:val="20CC6A07"/>
    <w:rsid w:val="22482F0D"/>
    <w:rsid w:val="237E5511"/>
    <w:rsid w:val="244F77BC"/>
    <w:rsid w:val="246649C0"/>
    <w:rsid w:val="246A2C75"/>
    <w:rsid w:val="24877F52"/>
    <w:rsid w:val="258424AE"/>
    <w:rsid w:val="25E940BF"/>
    <w:rsid w:val="25EA2068"/>
    <w:rsid w:val="262662AE"/>
    <w:rsid w:val="26A33A66"/>
    <w:rsid w:val="26B00DCD"/>
    <w:rsid w:val="26ED381E"/>
    <w:rsid w:val="272D0488"/>
    <w:rsid w:val="2744267C"/>
    <w:rsid w:val="2827460F"/>
    <w:rsid w:val="28811255"/>
    <w:rsid w:val="295021FB"/>
    <w:rsid w:val="29E452C9"/>
    <w:rsid w:val="2A571F3F"/>
    <w:rsid w:val="2AE64CFC"/>
    <w:rsid w:val="2B0E1C4B"/>
    <w:rsid w:val="2B4F1CD1"/>
    <w:rsid w:val="2BD3273E"/>
    <w:rsid w:val="2C0F1928"/>
    <w:rsid w:val="2C14387A"/>
    <w:rsid w:val="2CA437E8"/>
    <w:rsid w:val="2DFB79CB"/>
    <w:rsid w:val="2E6C5DEE"/>
    <w:rsid w:val="2E7035CF"/>
    <w:rsid w:val="2EA343F5"/>
    <w:rsid w:val="2EBF6305"/>
    <w:rsid w:val="2F404266"/>
    <w:rsid w:val="2F4C3FE5"/>
    <w:rsid w:val="2FDDE201"/>
    <w:rsid w:val="30062453"/>
    <w:rsid w:val="30F968E6"/>
    <w:rsid w:val="310C348F"/>
    <w:rsid w:val="311E6AEF"/>
    <w:rsid w:val="3209484A"/>
    <w:rsid w:val="32442988"/>
    <w:rsid w:val="337DED53"/>
    <w:rsid w:val="3422052C"/>
    <w:rsid w:val="344D315E"/>
    <w:rsid w:val="34783A34"/>
    <w:rsid w:val="34C04B85"/>
    <w:rsid w:val="35BE6570"/>
    <w:rsid w:val="35FC47CA"/>
    <w:rsid w:val="361E10D9"/>
    <w:rsid w:val="36A464B0"/>
    <w:rsid w:val="36B33FAF"/>
    <w:rsid w:val="36B3692B"/>
    <w:rsid w:val="373A1BE9"/>
    <w:rsid w:val="37642166"/>
    <w:rsid w:val="37935CD3"/>
    <w:rsid w:val="37F30AF9"/>
    <w:rsid w:val="381B3D37"/>
    <w:rsid w:val="382A4FB1"/>
    <w:rsid w:val="3A10084F"/>
    <w:rsid w:val="3A9E78F3"/>
    <w:rsid w:val="3B6849D5"/>
    <w:rsid w:val="3C145103"/>
    <w:rsid w:val="3C5F6E6A"/>
    <w:rsid w:val="3D9E1E28"/>
    <w:rsid w:val="3E4563CF"/>
    <w:rsid w:val="3E8F6707"/>
    <w:rsid w:val="3ED46F55"/>
    <w:rsid w:val="3F4C469F"/>
    <w:rsid w:val="3FD38B2A"/>
    <w:rsid w:val="3FF5FF22"/>
    <w:rsid w:val="3FFBCBF0"/>
    <w:rsid w:val="40630FD9"/>
    <w:rsid w:val="40C25459"/>
    <w:rsid w:val="41097128"/>
    <w:rsid w:val="41440B01"/>
    <w:rsid w:val="42013584"/>
    <w:rsid w:val="44230FC1"/>
    <w:rsid w:val="44B31603"/>
    <w:rsid w:val="44C6658B"/>
    <w:rsid w:val="45681FC6"/>
    <w:rsid w:val="45C665C7"/>
    <w:rsid w:val="45D56284"/>
    <w:rsid w:val="45DA2EFC"/>
    <w:rsid w:val="47CA56A6"/>
    <w:rsid w:val="49461D9E"/>
    <w:rsid w:val="495919BE"/>
    <w:rsid w:val="49A2067D"/>
    <w:rsid w:val="4A043030"/>
    <w:rsid w:val="4A2F2139"/>
    <w:rsid w:val="4A400F8A"/>
    <w:rsid w:val="4B5B4466"/>
    <w:rsid w:val="4BA12BC2"/>
    <w:rsid w:val="4C4867BA"/>
    <w:rsid w:val="4CB22F3D"/>
    <w:rsid w:val="4CFD3BE2"/>
    <w:rsid w:val="4DD94895"/>
    <w:rsid w:val="4E141535"/>
    <w:rsid w:val="4EC362E1"/>
    <w:rsid w:val="4F366BF1"/>
    <w:rsid w:val="4F395B78"/>
    <w:rsid w:val="4F9D2E0B"/>
    <w:rsid w:val="4FBC2BE7"/>
    <w:rsid w:val="4FFF94DF"/>
    <w:rsid w:val="507312F7"/>
    <w:rsid w:val="50EE1056"/>
    <w:rsid w:val="51007959"/>
    <w:rsid w:val="516F3AD2"/>
    <w:rsid w:val="51826FF2"/>
    <w:rsid w:val="51867560"/>
    <w:rsid w:val="51BE6C06"/>
    <w:rsid w:val="51C20346"/>
    <w:rsid w:val="521C318D"/>
    <w:rsid w:val="52915F7B"/>
    <w:rsid w:val="52D009AF"/>
    <w:rsid w:val="52DA5764"/>
    <w:rsid w:val="53213D80"/>
    <w:rsid w:val="53FAD334"/>
    <w:rsid w:val="541C372E"/>
    <w:rsid w:val="544728F7"/>
    <w:rsid w:val="54F77CF7"/>
    <w:rsid w:val="54F862E7"/>
    <w:rsid w:val="550D54BA"/>
    <w:rsid w:val="55344EC2"/>
    <w:rsid w:val="559D3087"/>
    <w:rsid w:val="55CB540B"/>
    <w:rsid w:val="56152BD4"/>
    <w:rsid w:val="58334100"/>
    <w:rsid w:val="58566155"/>
    <w:rsid w:val="589B7F43"/>
    <w:rsid w:val="58C36894"/>
    <w:rsid w:val="58DC348C"/>
    <w:rsid w:val="59DC02DB"/>
    <w:rsid w:val="5ACF7B3C"/>
    <w:rsid w:val="5BE730AD"/>
    <w:rsid w:val="5C992448"/>
    <w:rsid w:val="5CBF4357"/>
    <w:rsid w:val="5D077ECE"/>
    <w:rsid w:val="5D116F2B"/>
    <w:rsid w:val="5D9DC218"/>
    <w:rsid w:val="5DBAC18F"/>
    <w:rsid w:val="5DFF04AB"/>
    <w:rsid w:val="5EECCD7A"/>
    <w:rsid w:val="5EFF914B"/>
    <w:rsid w:val="5F022B5D"/>
    <w:rsid w:val="5F0B798D"/>
    <w:rsid w:val="5F5EE676"/>
    <w:rsid w:val="5F8E1D1B"/>
    <w:rsid w:val="6076721A"/>
    <w:rsid w:val="6131633F"/>
    <w:rsid w:val="613B6B72"/>
    <w:rsid w:val="61B34FA6"/>
    <w:rsid w:val="62276202"/>
    <w:rsid w:val="62A166A9"/>
    <w:rsid w:val="62A75E38"/>
    <w:rsid w:val="62EE2739"/>
    <w:rsid w:val="630130FB"/>
    <w:rsid w:val="63A36518"/>
    <w:rsid w:val="64CE7731"/>
    <w:rsid w:val="65206DF6"/>
    <w:rsid w:val="65791474"/>
    <w:rsid w:val="65883653"/>
    <w:rsid w:val="65FE0CC2"/>
    <w:rsid w:val="66027FA5"/>
    <w:rsid w:val="66BD74B4"/>
    <w:rsid w:val="66E82CAB"/>
    <w:rsid w:val="674F1B0D"/>
    <w:rsid w:val="67566AFF"/>
    <w:rsid w:val="68B55817"/>
    <w:rsid w:val="690A4600"/>
    <w:rsid w:val="69486525"/>
    <w:rsid w:val="69D84683"/>
    <w:rsid w:val="69F9424E"/>
    <w:rsid w:val="6A000CD8"/>
    <w:rsid w:val="6A7953A7"/>
    <w:rsid w:val="6A9B7A02"/>
    <w:rsid w:val="6BE56944"/>
    <w:rsid w:val="6BFEA9F8"/>
    <w:rsid w:val="6CFA1CDB"/>
    <w:rsid w:val="6D1F1741"/>
    <w:rsid w:val="6D5A7D31"/>
    <w:rsid w:val="6E460D02"/>
    <w:rsid w:val="6E657628"/>
    <w:rsid w:val="6ED00F45"/>
    <w:rsid w:val="6F2A4E27"/>
    <w:rsid w:val="6F2E089E"/>
    <w:rsid w:val="6F575CF4"/>
    <w:rsid w:val="6F7A5A93"/>
    <w:rsid w:val="7150435E"/>
    <w:rsid w:val="727359AB"/>
    <w:rsid w:val="72D1172F"/>
    <w:rsid w:val="737B11E4"/>
    <w:rsid w:val="73F2195D"/>
    <w:rsid w:val="74255606"/>
    <w:rsid w:val="742E7701"/>
    <w:rsid w:val="74386DCE"/>
    <w:rsid w:val="759E5AF4"/>
    <w:rsid w:val="75DDC835"/>
    <w:rsid w:val="75EA4FE2"/>
    <w:rsid w:val="764C5EB3"/>
    <w:rsid w:val="776F3545"/>
    <w:rsid w:val="77AE06FB"/>
    <w:rsid w:val="77DF669D"/>
    <w:rsid w:val="79035699"/>
    <w:rsid w:val="799F6DFE"/>
    <w:rsid w:val="79BF654F"/>
    <w:rsid w:val="79D353CF"/>
    <w:rsid w:val="79DF6B53"/>
    <w:rsid w:val="79F42BE0"/>
    <w:rsid w:val="7A3A405E"/>
    <w:rsid w:val="7B5356D6"/>
    <w:rsid w:val="7B6A6156"/>
    <w:rsid w:val="7B7E440B"/>
    <w:rsid w:val="7B950E2E"/>
    <w:rsid w:val="7B9B30BD"/>
    <w:rsid w:val="7BA6731A"/>
    <w:rsid w:val="7BFF15EE"/>
    <w:rsid w:val="7CE24C65"/>
    <w:rsid w:val="7D034BDB"/>
    <w:rsid w:val="7DFE0CE1"/>
    <w:rsid w:val="7EA01050"/>
    <w:rsid w:val="7EF5DE39"/>
    <w:rsid w:val="7F1C2316"/>
    <w:rsid w:val="7F2FB706"/>
    <w:rsid w:val="7FA2692E"/>
    <w:rsid w:val="7FF9BBC3"/>
    <w:rsid w:val="A7F51F21"/>
    <w:rsid w:val="A7FB39A0"/>
    <w:rsid w:val="A7FE4090"/>
    <w:rsid w:val="B9BE2341"/>
    <w:rsid w:val="BFFA747F"/>
    <w:rsid w:val="BFFAAE14"/>
    <w:rsid w:val="CF1D5D9D"/>
    <w:rsid w:val="CF6F688E"/>
    <w:rsid w:val="CFFFE216"/>
    <w:rsid w:val="DF79CA41"/>
    <w:rsid w:val="EFEF7781"/>
    <w:rsid w:val="F31FD273"/>
    <w:rsid w:val="F75BC70C"/>
    <w:rsid w:val="F77CC304"/>
    <w:rsid w:val="FBDF3971"/>
    <w:rsid w:val="FBF585AE"/>
    <w:rsid w:val="FDBF617D"/>
    <w:rsid w:val="FDE792CC"/>
    <w:rsid w:val="FE5FEE40"/>
    <w:rsid w:val="FE9FC5D9"/>
    <w:rsid w:val="FEEFE16E"/>
    <w:rsid w:val="FFBEB069"/>
    <w:rsid w:val="FFD7A959"/>
    <w:rsid w:val="FFDD5005"/>
    <w:rsid w:val="FFFD3FDA"/>
    <w:rsid w:val="FF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Char"/>
    <w:basedOn w:val="10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15"/>
    <w:basedOn w:val="10"/>
    <w:qFormat/>
    <w:uiPriority w:val="0"/>
    <w:rPr>
      <w:rFonts w:hint="default" w:ascii="Times New Roman" w:hAnsi="Times New Roman" w:cs="Times New Roman"/>
      <w:b/>
      <w:bCs/>
      <w:color w:val="003399"/>
      <w:sz w:val="38"/>
      <w:szCs w:val="38"/>
    </w:rPr>
  </w:style>
  <w:style w:type="character" w:customStyle="1" w:styleId="13">
    <w:name w:val="批注框文本 Char"/>
    <w:basedOn w:val="10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">
    <w:name w:val="页眉 Char"/>
    <w:basedOn w:val="10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5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方正仿宋_GBK" w:hAnsi="方正仿宋_GBK" w:eastAsia="方正仿宋_GBK" w:cstheme="minorBidi"/>
      <w:color w:val="000000"/>
      <w:sz w:val="24"/>
    </w:rPr>
  </w:style>
  <w:style w:type="character" w:customStyle="1" w:styleId="16">
    <w:name w:val="font61"/>
    <w:basedOn w:val="10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7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microsoft.com/office/2011/relationships/people" Target="people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861</Words>
  <Characters>958</Characters>
  <Lines>1</Lines>
  <Paragraphs>1</Paragraphs>
  <TotalTime>1</TotalTime>
  <ScaleCrop>false</ScaleCrop>
  <LinksUpToDate>false</LinksUpToDate>
  <CharactersWithSpaces>958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zjc</dc:creator>
  <cp:lastModifiedBy>&amp;</cp:lastModifiedBy>
  <cp:lastPrinted>2026-07-08T02:04:00Z</cp:lastPrinted>
  <dcterms:modified xsi:type="dcterms:W3CDTF">2026-07-28T16:04:02Z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791A9FA52F3F4E9CAB84234FB0AE3E63_13</vt:lpwstr>
  </property>
  <property fmtid="{D5CDD505-2E9C-101B-9397-08002B2CF9AE}" pid="4" name="KSOTemplateDocerSaveRecord">
    <vt:lpwstr>eyJoZGlkIjoiMjc5YzUyYmYyMGRmODgxNTlmMzU5NjY1NzZiZjc2ZjQiLCJ1c2VySWQiOiIxNDg1MjMyMjY0In0=</vt:lpwstr>
  </property>
</Properties>
</file>